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-321945</wp:posOffset>
            </wp:positionV>
            <wp:extent cx="1143000" cy="1257300"/>
            <wp:effectExtent l="0" t="0" r="0" b="0"/>
            <wp:wrapTight wrapText="bothSides">
              <wp:wrapPolygon edited="0">
                <wp:start x="0" y="0"/>
                <wp:lineTo x="0" y="21273"/>
                <wp:lineTo x="21240" y="21273"/>
                <wp:lineTo x="21240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7D61E0" w:rsidRDefault="008E28DB" w:rsidP="008E28DB">
      <w:pPr>
        <w:rPr>
          <w:rFonts w:ascii="Arial" w:hAnsi="Arial" w:cs="Arial"/>
          <w:b/>
          <w:sz w:val="20"/>
          <w:u w:val="single"/>
        </w:rPr>
      </w:pPr>
    </w:p>
    <w:p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:rsidR="008E28DB" w:rsidRPr="00D56B78" w:rsidRDefault="008E28DB" w:rsidP="008E28DB">
      <w:pPr>
        <w:spacing w:line="360" w:lineRule="auto"/>
        <w:jc w:val="center"/>
        <w:rPr>
          <w:rFonts w:asciiTheme="minorHAnsi" w:hAnsiTheme="minorHAnsi" w:cs="Arial"/>
          <w:b/>
          <w:sz w:val="22"/>
          <w:szCs w:val="22"/>
        </w:rPr>
      </w:pPr>
    </w:p>
    <w:p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Directors </w:t>
      </w:r>
      <w:r w:rsidR="00D74C5F">
        <w:rPr>
          <w:rFonts w:asciiTheme="minorHAnsi" w:hAnsiTheme="minorHAnsi" w:cs="Arial"/>
          <w:b/>
          <w:sz w:val="22"/>
          <w:szCs w:val="22"/>
        </w:rPr>
        <w:t xml:space="preserve"> - Minutes </w:t>
      </w:r>
    </w:p>
    <w:p w:rsidR="00493728" w:rsidRPr="0049372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 w:rsidRPr="00493728"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49372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49372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142F0A">
        <w:rPr>
          <w:rFonts w:asciiTheme="minorHAnsi" w:hAnsiTheme="minorHAnsi" w:cs="Arial"/>
          <w:b/>
          <w:color w:val="FF0000"/>
          <w:sz w:val="22"/>
          <w:szCs w:val="22"/>
        </w:rPr>
        <w:t xml:space="preserve">December </w:t>
      </w:r>
      <w:r w:rsidR="006F7CBE">
        <w:rPr>
          <w:rFonts w:asciiTheme="minorHAnsi" w:hAnsiTheme="minorHAnsi" w:cs="Arial"/>
          <w:b/>
          <w:color w:val="FF0000"/>
          <w:sz w:val="22"/>
          <w:szCs w:val="22"/>
        </w:rPr>
        <w:t>9</w:t>
      </w:r>
      <w:r w:rsidR="00201DB9" w:rsidRPr="00493728">
        <w:rPr>
          <w:rFonts w:asciiTheme="minorHAnsi" w:hAnsiTheme="minorHAnsi" w:cs="Arial"/>
          <w:b/>
          <w:color w:val="FF0000"/>
          <w:sz w:val="22"/>
          <w:szCs w:val="22"/>
        </w:rPr>
        <w:t>, 2015</w:t>
      </w:r>
      <w:r w:rsidR="004E5D61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3F3122" w:rsidRPr="00493728">
        <w:rPr>
          <w:rFonts w:asciiTheme="minorHAnsi" w:hAnsiTheme="minorHAnsi" w:cs="Arial"/>
          <w:b/>
          <w:color w:val="FF0000"/>
          <w:sz w:val="22"/>
          <w:szCs w:val="22"/>
        </w:rPr>
        <w:t>-   8:30 – 10:</w:t>
      </w:r>
      <w:r w:rsidR="00142F0A">
        <w:rPr>
          <w:rFonts w:asciiTheme="minorHAnsi" w:hAnsiTheme="minorHAnsi" w:cs="Arial"/>
          <w:b/>
          <w:color w:val="FF0000"/>
          <w:sz w:val="22"/>
          <w:szCs w:val="22"/>
        </w:rPr>
        <w:t>30</w:t>
      </w:r>
      <w:r w:rsidR="008E28DB" w:rsidRPr="00493728">
        <w:rPr>
          <w:rFonts w:asciiTheme="minorHAnsi" w:hAnsiTheme="minorHAnsi" w:cs="Arial"/>
          <w:b/>
          <w:color w:val="FF0000"/>
          <w:sz w:val="22"/>
          <w:szCs w:val="22"/>
        </w:rPr>
        <w:t xml:space="preserve"> a.m.</w:t>
      </w:r>
      <w:proofErr w:type="gramEnd"/>
      <w:r w:rsidRPr="00493728">
        <w:rPr>
          <w:rFonts w:asciiTheme="minorHAnsi" w:hAnsiTheme="minorHAnsi" w:cs="Arial"/>
          <w:color w:val="FF0000"/>
          <w:sz w:val="22"/>
          <w:szCs w:val="22"/>
        </w:rPr>
        <w:tab/>
      </w:r>
      <w:r w:rsidRPr="00493728">
        <w:rPr>
          <w:rFonts w:asciiTheme="minorHAnsi" w:hAnsiTheme="minorHAnsi" w:cs="Arial"/>
          <w:color w:val="FF0000"/>
          <w:sz w:val="22"/>
          <w:szCs w:val="22"/>
        </w:rPr>
        <w:tab/>
      </w:r>
    </w:p>
    <w:p w:rsidR="00493728" w:rsidRPr="00493728" w:rsidRDefault="00493728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</w:p>
    <w:p w:rsidR="00493728" w:rsidRPr="00493728" w:rsidRDefault="00493728" w:rsidP="00493728">
      <w:pPr>
        <w:spacing w:after="240"/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In Attendance:</w:t>
      </w:r>
    </w:p>
    <w:p w:rsidR="00142F0A" w:rsidRDefault="00CA21C7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Marianne </w:t>
      </w:r>
      <w:r w:rsidR="00142F0A">
        <w:rPr>
          <w:rFonts w:asciiTheme="minorHAnsi" w:hAnsiTheme="minorHAnsi"/>
          <w:sz w:val="22"/>
          <w:szCs w:val="22"/>
        </w:rPr>
        <w:t>Goodine, Chair – Wells</w:t>
      </w:r>
    </w:p>
    <w:p w:rsidR="001640F8" w:rsidRDefault="001640F8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Bill </w:t>
      </w:r>
      <w:r w:rsidRPr="00493728">
        <w:rPr>
          <w:rFonts w:asciiTheme="minorHAnsi" w:hAnsiTheme="minorHAnsi"/>
          <w:sz w:val="22"/>
          <w:szCs w:val="22"/>
        </w:rPr>
        <w:t xml:space="preserve">Reichl, </w:t>
      </w:r>
      <w:r w:rsidR="00837976">
        <w:rPr>
          <w:rFonts w:asciiTheme="minorHAnsi" w:hAnsiTheme="minorHAnsi"/>
          <w:sz w:val="22"/>
          <w:szCs w:val="22"/>
        </w:rPr>
        <w:t>Vice-</w:t>
      </w:r>
      <w:r>
        <w:rPr>
          <w:rFonts w:asciiTheme="minorHAnsi" w:hAnsiTheme="minorHAnsi"/>
          <w:sz w:val="22"/>
          <w:szCs w:val="22"/>
        </w:rPr>
        <w:t>Chair</w:t>
      </w:r>
      <w:r w:rsidRPr="00493728">
        <w:rPr>
          <w:rFonts w:asciiTheme="minorHAnsi" w:hAnsiTheme="minorHAnsi"/>
          <w:sz w:val="22"/>
          <w:szCs w:val="22"/>
        </w:rPr>
        <w:t xml:space="preserve"> – Scarborough</w:t>
      </w:r>
    </w:p>
    <w:p w:rsidR="00837976" w:rsidRPr="00837976" w:rsidRDefault="00837976" w:rsidP="00152A71">
      <w:pPr>
        <w:rPr>
          <w:rFonts w:asciiTheme="minorHAnsi" w:hAnsiTheme="minorHAnsi"/>
          <w:sz w:val="22"/>
          <w:szCs w:val="22"/>
        </w:rPr>
      </w:pPr>
      <w:r w:rsidRPr="00837976">
        <w:rPr>
          <w:rFonts w:asciiTheme="minorHAnsi" w:hAnsiTheme="minorHAnsi"/>
          <w:sz w:val="22"/>
          <w:szCs w:val="22"/>
        </w:rPr>
        <w:t>Greg Tansley – Secretary – Biddeford</w:t>
      </w:r>
    </w:p>
    <w:p w:rsidR="00142F0A" w:rsidRDefault="00142F0A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Bob Hamblen – Saco</w:t>
      </w:r>
    </w:p>
    <w:p w:rsidR="00142F0A" w:rsidRDefault="00142F0A" w:rsidP="00152A71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Scott Wentworth - Kennebunk</w:t>
      </w:r>
    </w:p>
    <w:p w:rsidR="001640F8" w:rsidRDefault="00493728" w:rsidP="00152A71">
      <w:pPr>
        <w:rPr>
          <w:rFonts w:asciiTheme="minorHAnsi" w:hAnsiTheme="minorHAnsi"/>
          <w:sz w:val="22"/>
          <w:szCs w:val="22"/>
        </w:rPr>
      </w:pPr>
      <w:r w:rsidRPr="00837976">
        <w:rPr>
          <w:rFonts w:asciiTheme="minorHAnsi" w:hAnsiTheme="minorHAnsi"/>
          <w:sz w:val="22"/>
          <w:szCs w:val="22"/>
        </w:rPr>
        <w:t>Joe Yuhas – ETA</w:t>
      </w:r>
      <w:r w:rsidRPr="00837976">
        <w:rPr>
          <w:rFonts w:asciiTheme="minorHAnsi" w:hAnsiTheme="minorHAnsi"/>
          <w:sz w:val="22"/>
          <w:szCs w:val="22"/>
        </w:rPr>
        <w:br/>
      </w:r>
      <w:r w:rsidR="001640F8" w:rsidRPr="00837976">
        <w:rPr>
          <w:rFonts w:asciiTheme="minorHAnsi" w:hAnsiTheme="minorHAnsi"/>
          <w:sz w:val="22"/>
          <w:szCs w:val="22"/>
        </w:rPr>
        <w:t>Jim Bucar</w:t>
      </w:r>
      <w:r w:rsidR="001640F8">
        <w:rPr>
          <w:rFonts w:asciiTheme="minorHAnsi" w:hAnsiTheme="minorHAnsi"/>
          <w:sz w:val="22"/>
          <w:szCs w:val="22"/>
        </w:rPr>
        <w:t xml:space="preserve"> - ETA</w:t>
      </w:r>
    </w:p>
    <w:p w:rsidR="001640F8" w:rsidRDefault="00493728" w:rsidP="00152A71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t>John Andrews – ETA</w:t>
      </w:r>
      <w:r w:rsidRPr="00493728">
        <w:rPr>
          <w:rFonts w:asciiTheme="minorHAnsi" w:hAnsiTheme="minorHAnsi"/>
          <w:sz w:val="22"/>
          <w:szCs w:val="22"/>
        </w:rPr>
        <w:br/>
      </w:r>
      <w:r w:rsidR="00837976" w:rsidRPr="00493728">
        <w:rPr>
          <w:rFonts w:asciiTheme="minorHAnsi" w:hAnsiTheme="minorHAnsi"/>
          <w:sz w:val="22"/>
          <w:szCs w:val="22"/>
        </w:rPr>
        <w:t>Carole Brush – ET</w:t>
      </w:r>
      <w:r w:rsidR="00837976">
        <w:rPr>
          <w:rFonts w:asciiTheme="minorHAnsi" w:hAnsiTheme="minorHAnsi"/>
          <w:sz w:val="22"/>
          <w:szCs w:val="22"/>
        </w:rPr>
        <w:t>MD</w:t>
      </w:r>
      <w:r w:rsidR="00837976" w:rsidRPr="00493728">
        <w:rPr>
          <w:rFonts w:asciiTheme="minorHAnsi" w:hAnsiTheme="minorHAnsi"/>
          <w:sz w:val="22"/>
          <w:szCs w:val="22"/>
        </w:rPr>
        <w:t xml:space="preserve"> – Executive Director</w:t>
      </w:r>
    </w:p>
    <w:p w:rsidR="00493728" w:rsidRPr="00493728" w:rsidRDefault="00493728" w:rsidP="00152A71">
      <w:pPr>
        <w:rPr>
          <w:rFonts w:asciiTheme="minorHAnsi" w:hAnsiTheme="minorHAnsi"/>
          <w:sz w:val="22"/>
          <w:szCs w:val="22"/>
        </w:rPr>
      </w:pPr>
      <w:r w:rsidRPr="00493728">
        <w:rPr>
          <w:rFonts w:asciiTheme="minorHAnsi" w:hAnsiTheme="minorHAnsi"/>
          <w:sz w:val="22"/>
          <w:szCs w:val="22"/>
        </w:rPr>
        <w:br/>
        <w:t>Meeting called to order at 8:3</w:t>
      </w:r>
      <w:r w:rsidR="00142F0A">
        <w:rPr>
          <w:rFonts w:asciiTheme="minorHAnsi" w:hAnsiTheme="minorHAnsi"/>
          <w:sz w:val="22"/>
          <w:szCs w:val="22"/>
        </w:rPr>
        <w:t>5</w:t>
      </w:r>
      <w:r w:rsidRPr="00493728">
        <w:rPr>
          <w:rFonts w:asciiTheme="minorHAnsi" w:hAnsiTheme="minorHAnsi"/>
          <w:sz w:val="22"/>
          <w:szCs w:val="22"/>
        </w:rPr>
        <w:t xml:space="preserve"> AM</w:t>
      </w:r>
    </w:p>
    <w:p w:rsidR="008E28DB" w:rsidRPr="005326AE" w:rsidRDefault="007870C1" w:rsidP="00152A71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:rsidR="00A26FE3" w:rsidRDefault="00A26FE3" w:rsidP="00493728">
      <w:pPr>
        <w:numPr>
          <w:ilvl w:val="0"/>
          <w:numId w:val="1"/>
        </w:numPr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Introductions</w:t>
      </w:r>
    </w:p>
    <w:p w:rsidR="00A26FE3" w:rsidRPr="00A26FE3" w:rsidRDefault="00A26FE3" w:rsidP="00A26FE3">
      <w:pPr>
        <w:ind w:left="72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493728" w:rsidRPr="00113571" w:rsidRDefault="00A4458F" w:rsidP="00493728">
      <w:pPr>
        <w:numPr>
          <w:ilvl w:val="0"/>
          <w:numId w:val="1"/>
        </w:numPr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142F0A">
        <w:rPr>
          <w:rFonts w:asciiTheme="minorHAnsi" w:hAnsiTheme="minorHAnsi" w:cs="Arial"/>
          <w:b/>
          <w:sz w:val="22"/>
          <w:szCs w:val="22"/>
          <w:u w:val="single"/>
        </w:rPr>
        <w:t>November 18</w:t>
      </w:r>
      <w:r w:rsidR="00511B46" w:rsidRPr="00113571">
        <w:rPr>
          <w:rFonts w:asciiTheme="minorHAnsi" w:hAnsiTheme="minorHAnsi" w:cs="Arial"/>
          <w:b/>
          <w:sz w:val="22"/>
          <w:szCs w:val="22"/>
          <w:u w:val="single"/>
        </w:rPr>
        <w:t>, 2015</w:t>
      </w:r>
    </w:p>
    <w:p w:rsidR="00493728" w:rsidRPr="00113571" w:rsidRDefault="00142F0A" w:rsidP="005326AE">
      <w:pPr>
        <w:pStyle w:val="ListParagraph"/>
        <w:numPr>
          <w:ilvl w:val="0"/>
          <w:numId w:val="33"/>
        </w:numPr>
        <w:ind w:left="2160" w:hanging="72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i/>
          <w:sz w:val="22"/>
          <w:szCs w:val="22"/>
        </w:rPr>
        <w:t>Motion to Approve Andrews/seconded by Bucar/Unanimous</w:t>
      </w:r>
      <w:r w:rsidR="005326AE" w:rsidRPr="00113571">
        <w:rPr>
          <w:rFonts w:asciiTheme="minorHAnsi" w:hAnsiTheme="minorHAnsi"/>
          <w:i/>
          <w:sz w:val="22"/>
          <w:szCs w:val="22"/>
        </w:rPr>
        <w:t xml:space="preserve">  </w:t>
      </w:r>
    </w:p>
    <w:p w:rsidR="00493728" w:rsidRPr="00113571" w:rsidRDefault="00493728" w:rsidP="00493728">
      <w:pPr>
        <w:pStyle w:val="ListParagraph"/>
        <w:ind w:left="1440"/>
        <w:contextualSpacing/>
        <w:rPr>
          <w:rFonts w:asciiTheme="minorHAnsi" w:hAnsiTheme="minorHAnsi"/>
          <w:b/>
          <w:sz w:val="22"/>
          <w:szCs w:val="22"/>
          <w:u w:val="single"/>
        </w:rPr>
      </w:pPr>
    </w:p>
    <w:p w:rsidR="006F0C25" w:rsidRPr="00113571" w:rsidRDefault="00936127" w:rsidP="00493728">
      <w:pPr>
        <w:numPr>
          <w:ilvl w:val="0"/>
          <w:numId w:val="1"/>
        </w:numPr>
        <w:rPr>
          <w:rFonts w:asciiTheme="minorHAnsi" w:hAnsiTheme="minorHAnsi" w:cs="Arial"/>
          <w:b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5326AE" w:rsidRPr="00113571">
        <w:rPr>
          <w:rFonts w:asciiTheme="minorHAnsi" w:hAnsiTheme="minorHAnsi" w:cs="Arial"/>
          <w:b/>
          <w:sz w:val="22"/>
          <w:szCs w:val="22"/>
          <w:u w:val="single"/>
        </w:rPr>
        <w:t>Priorities</w:t>
      </w:r>
      <w:r w:rsidRPr="00113571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113571" w:rsidRPr="00113571" w:rsidRDefault="00113571" w:rsidP="00113571">
      <w:pPr>
        <w:ind w:left="720"/>
        <w:rPr>
          <w:rFonts w:asciiTheme="minorHAnsi" w:hAnsiTheme="minorHAnsi" w:cs="Arial"/>
          <w:b/>
          <w:sz w:val="22"/>
          <w:szCs w:val="22"/>
        </w:rPr>
      </w:pPr>
    </w:p>
    <w:p w:rsidR="005326AE" w:rsidRPr="00113571" w:rsidRDefault="005326AE" w:rsidP="005326AE">
      <w:pPr>
        <w:pStyle w:val="ListParagraph"/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Financial Report</w:t>
      </w:r>
    </w:p>
    <w:p w:rsidR="005326AE" w:rsidRPr="00113571" w:rsidRDefault="008C03BD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i/>
          <w:sz w:val="22"/>
          <w:szCs w:val="22"/>
        </w:rPr>
        <w:t>Brush</w:t>
      </w:r>
      <w:r w:rsidR="005326AE" w:rsidRPr="00113571">
        <w:rPr>
          <w:rFonts w:asciiTheme="minorHAnsi" w:hAnsiTheme="minorHAnsi"/>
          <w:i/>
          <w:sz w:val="22"/>
          <w:szCs w:val="22"/>
        </w:rPr>
        <w:t xml:space="preserve"> – </w:t>
      </w:r>
      <w:r w:rsidR="00142F0A">
        <w:rPr>
          <w:rFonts w:asciiTheme="minorHAnsi" w:hAnsiTheme="minorHAnsi"/>
          <w:i/>
          <w:sz w:val="22"/>
          <w:szCs w:val="22"/>
        </w:rPr>
        <w:t>We are now ahead of budget</w:t>
      </w:r>
      <w:r w:rsidR="005326AE" w:rsidRPr="00113571">
        <w:rPr>
          <w:rFonts w:asciiTheme="minorHAnsi" w:hAnsiTheme="minorHAnsi"/>
          <w:i/>
          <w:sz w:val="22"/>
          <w:szCs w:val="22"/>
        </w:rPr>
        <w:t>.</w:t>
      </w:r>
    </w:p>
    <w:p w:rsidR="00493728" w:rsidRPr="00142F0A" w:rsidRDefault="008C03BD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Brush</w:t>
      </w:r>
      <w:r w:rsidR="005326AE" w:rsidRPr="00142F0A">
        <w:rPr>
          <w:rFonts w:asciiTheme="minorHAnsi" w:hAnsiTheme="minorHAnsi"/>
          <w:i/>
          <w:sz w:val="22"/>
          <w:szCs w:val="22"/>
        </w:rPr>
        <w:t xml:space="preserve"> – The </w:t>
      </w:r>
      <w:r w:rsidR="00142F0A" w:rsidRPr="00142F0A">
        <w:rPr>
          <w:rFonts w:asciiTheme="minorHAnsi" w:hAnsiTheme="minorHAnsi"/>
          <w:i/>
          <w:sz w:val="22"/>
          <w:szCs w:val="22"/>
        </w:rPr>
        <w:t xml:space="preserve">odd number in the revenue is the bench that was </w:t>
      </w:r>
      <w:r w:rsidR="005326AE" w:rsidRPr="00142F0A">
        <w:rPr>
          <w:rFonts w:asciiTheme="minorHAnsi" w:hAnsiTheme="minorHAnsi"/>
          <w:i/>
          <w:sz w:val="22"/>
          <w:szCs w:val="22"/>
        </w:rPr>
        <w:t>installed in Biddeford</w:t>
      </w:r>
      <w:r w:rsidR="00493728" w:rsidRPr="00142F0A">
        <w:rPr>
          <w:rFonts w:asciiTheme="minorHAnsi" w:hAnsiTheme="minorHAnsi"/>
          <w:i/>
          <w:sz w:val="22"/>
          <w:szCs w:val="22"/>
        </w:rPr>
        <w:t>.</w:t>
      </w:r>
    </w:p>
    <w:p w:rsidR="00142F0A" w:rsidRPr="00142F0A" w:rsidRDefault="00142F0A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i/>
          <w:sz w:val="22"/>
          <w:szCs w:val="22"/>
        </w:rPr>
      </w:pPr>
      <w:r w:rsidRPr="00142F0A">
        <w:rPr>
          <w:rFonts w:asciiTheme="minorHAnsi" w:hAnsiTheme="minorHAnsi"/>
          <w:i/>
          <w:sz w:val="22"/>
          <w:szCs w:val="22"/>
        </w:rPr>
        <w:t>Overall we have a balance of $73,000</w:t>
      </w:r>
      <w:r>
        <w:rPr>
          <w:rFonts w:asciiTheme="minorHAnsi" w:hAnsiTheme="minorHAnsi"/>
          <w:i/>
          <w:sz w:val="22"/>
          <w:szCs w:val="22"/>
        </w:rPr>
        <w:t xml:space="preserve"> mid-year so we may be able to do some additional things</w:t>
      </w:r>
    </w:p>
    <w:p w:rsidR="005326AE" w:rsidRPr="00113571" w:rsidRDefault="00493728" w:rsidP="009B424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i/>
          <w:sz w:val="22"/>
          <w:szCs w:val="22"/>
        </w:rPr>
        <w:t xml:space="preserve">Motion to approve </w:t>
      </w:r>
      <w:r w:rsidR="00142F0A">
        <w:rPr>
          <w:rFonts w:asciiTheme="minorHAnsi" w:hAnsiTheme="minorHAnsi"/>
          <w:i/>
          <w:sz w:val="22"/>
          <w:szCs w:val="22"/>
        </w:rPr>
        <w:t>Yuhas</w:t>
      </w:r>
      <w:r w:rsidRPr="00113571">
        <w:rPr>
          <w:rFonts w:asciiTheme="minorHAnsi" w:hAnsiTheme="minorHAnsi"/>
          <w:i/>
          <w:sz w:val="22"/>
          <w:szCs w:val="22"/>
        </w:rPr>
        <w:t>/second</w:t>
      </w:r>
      <w:r w:rsidR="005326AE" w:rsidRPr="00113571">
        <w:rPr>
          <w:rFonts w:asciiTheme="minorHAnsi" w:hAnsiTheme="minorHAnsi"/>
          <w:i/>
          <w:sz w:val="22"/>
          <w:szCs w:val="22"/>
        </w:rPr>
        <w:t>ed</w:t>
      </w:r>
      <w:r w:rsidRPr="00113571">
        <w:rPr>
          <w:rFonts w:asciiTheme="minorHAnsi" w:hAnsiTheme="minorHAnsi"/>
          <w:i/>
          <w:sz w:val="22"/>
          <w:szCs w:val="22"/>
        </w:rPr>
        <w:t xml:space="preserve"> </w:t>
      </w:r>
      <w:r w:rsidR="00142F0A">
        <w:rPr>
          <w:rFonts w:asciiTheme="minorHAnsi" w:hAnsiTheme="minorHAnsi"/>
          <w:i/>
          <w:sz w:val="22"/>
          <w:szCs w:val="22"/>
        </w:rPr>
        <w:t>by Hamblen</w:t>
      </w:r>
      <w:r w:rsidRPr="00113571">
        <w:rPr>
          <w:rFonts w:asciiTheme="minorHAnsi" w:hAnsiTheme="minorHAnsi"/>
          <w:i/>
          <w:sz w:val="22"/>
          <w:szCs w:val="22"/>
        </w:rPr>
        <w:t>/Unanimous approval</w:t>
      </w:r>
    </w:p>
    <w:p w:rsidR="005326AE" w:rsidRPr="00113571" w:rsidRDefault="005326AE" w:rsidP="005326AE">
      <w:pPr>
        <w:pStyle w:val="ListParagraph"/>
        <w:ind w:left="2160" w:hanging="180"/>
        <w:contextualSpacing/>
        <w:rPr>
          <w:rFonts w:asciiTheme="minorHAnsi" w:hAnsiTheme="minorHAnsi"/>
          <w:i/>
          <w:sz w:val="22"/>
          <w:szCs w:val="22"/>
          <w:u w:val="single"/>
        </w:rPr>
      </w:pPr>
    </w:p>
    <w:p w:rsidR="00493728" w:rsidRPr="00113571" w:rsidRDefault="005326AE" w:rsidP="005326AE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Dues</w:t>
      </w:r>
    </w:p>
    <w:p w:rsidR="005326AE" w:rsidRDefault="008C03BD" w:rsidP="005326AE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Brush</w:t>
      </w:r>
      <w:r w:rsidR="005326AE" w:rsidRPr="00AD3A2C">
        <w:rPr>
          <w:rFonts w:asciiTheme="minorHAnsi" w:hAnsiTheme="minorHAnsi"/>
          <w:i/>
          <w:sz w:val="22"/>
          <w:szCs w:val="22"/>
        </w:rPr>
        <w:t xml:space="preserve"> – </w:t>
      </w:r>
      <w:r w:rsidR="00AD3A2C" w:rsidRPr="00AD3A2C">
        <w:rPr>
          <w:rFonts w:asciiTheme="minorHAnsi" w:hAnsiTheme="minorHAnsi"/>
          <w:i/>
          <w:sz w:val="22"/>
          <w:szCs w:val="22"/>
        </w:rPr>
        <w:t xml:space="preserve">Wells has received their request.  The other towns will get theirs sent to them next week.  N. Berwick, Kittery, and Eliot – Carole would like to reach out to them.  No intent to reach out </w:t>
      </w:r>
      <w:r w:rsidR="00AD3A2C">
        <w:rPr>
          <w:rFonts w:asciiTheme="minorHAnsi" w:hAnsiTheme="minorHAnsi"/>
          <w:i/>
          <w:sz w:val="22"/>
          <w:szCs w:val="22"/>
        </w:rPr>
        <w:t>to South Portland.</w:t>
      </w:r>
    </w:p>
    <w:p w:rsidR="00AD3A2C" w:rsidRDefault="00AD3A2C" w:rsidP="005326AE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Andrews note “Mile 0” is different in South Portland and there are two “Mile 0”’s about a quarter mile apart.  Carole to reach out to them about this.</w:t>
      </w:r>
    </w:p>
    <w:p w:rsidR="005326AE" w:rsidRDefault="005326AE" w:rsidP="005326AE">
      <w:pPr>
        <w:contextualSpacing/>
        <w:rPr>
          <w:rFonts w:asciiTheme="minorHAnsi" w:hAnsiTheme="minorHAnsi"/>
          <w:i/>
          <w:sz w:val="22"/>
          <w:szCs w:val="22"/>
          <w:u w:val="single"/>
        </w:rPr>
      </w:pPr>
    </w:p>
    <w:p w:rsidR="00AD3A2C" w:rsidRPr="00113571" w:rsidRDefault="00AD3A2C" w:rsidP="00AD3A2C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Audit status</w:t>
      </w:r>
    </w:p>
    <w:p w:rsidR="00AD3A2C" w:rsidRDefault="008C03BD" w:rsidP="00AD3A2C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Brush</w:t>
      </w:r>
      <w:r w:rsidR="00AD3A2C" w:rsidRPr="00AD3A2C">
        <w:rPr>
          <w:rFonts w:asciiTheme="minorHAnsi" w:hAnsiTheme="minorHAnsi"/>
          <w:i/>
          <w:sz w:val="22"/>
          <w:szCs w:val="22"/>
        </w:rPr>
        <w:t xml:space="preserve"> – </w:t>
      </w:r>
      <w:r w:rsidR="00AD3A2C">
        <w:rPr>
          <w:rFonts w:asciiTheme="minorHAnsi" w:hAnsiTheme="minorHAnsi"/>
          <w:i/>
          <w:sz w:val="22"/>
          <w:szCs w:val="22"/>
        </w:rPr>
        <w:t>Audit is complete and 999 filed.  C</w:t>
      </w:r>
      <w:r w:rsidR="00252973">
        <w:rPr>
          <w:rFonts w:asciiTheme="minorHAnsi" w:hAnsiTheme="minorHAnsi"/>
          <w:i/>
          <w:sz w:val="22"/>
          <w:szCs w:val="22"/>
        </w:rPr>
        <w:t>a</w:t>
      </w:r>
      <w:r w:rsidR="00AD3A2C">
        <w:rPr>
          <w:rFonts w:asciiTheme="minorHAnsi" w:hAnsiTheme="minorHAnsi"/>
          <w:i/>
          <w:sz w:val="22"/>
          <w:szCs w:val="22"/>
        </w:rPr>
        <w:t>role has the reports but on her computer, not in paper format with her.</w:t>
      </w:r>
    </w:p>
    <w:p w:rsidR="00AD3A2C" w:rsidRDefault="00AD3A2C" w:rsidP="005326AE">
      <w:pPr>
        <w:contextualSpacing/>
        <w:rPr>
          <w:rFonts w:asciiTheme="minorHAnsi" w:hAnsiTheme="minorHAnsi"/>
          <w:i/>
          <w:sz w:val="22"/>
          <w:szCs w:val="22"/>
          <w:u w:val="single"/>
        </w:rPr>
      </w:pPr>
    </w:p>
    <w:p w:rsidR="00AD3A2C" w:rsidRDefault="00AD3A2C" w:rsidP="005326AE">
      <w:pPr>
        <w:contextualSpacing/>
        <w:rPr>
          <w:rFonts w:asciiTheme="minorHAnsi" w:hAnsiTheme="minorHAnsi"/>
          <w:i/>
          <w:sz w:val="22"/>
          <w:szCs w:val="22"/>
          <w:u w:val="single"/>
        </w:rPr>
      </w:pPr>
    </w:p>
    <w:p w:rsidR="00113571" w:rsidRDefault="00113571" w:rsidP="00113571">
      <w:pPr>
        <w:ind w:left="720"/>
        <w:rPr>
          <w:rFonts w:asciiTheme="minorHAnsi" w:hAnsiTheme="minorHAnsi" w:cs="Arial"/>
          <w:sz w:val="22"/>
          <w:szCs w:val="22"/>
        </w:rPr>
      </w:pPr>
    </w:p>
    <w:p w:rsidR="00113571" w:rsidRPr="00113571" w:rsidRDefault="00113571" w:rsidP="00113571">
      <w:pPr>
        <w:ind w:left="720"/>
        <w:rPr>
          <w:rFonts w:asciiTheme="minorHAnsi" w:hAnsiTheme="minorHAnsi" w:cs="Arial"/>
          <w:sz w:val="22"/>
          <w:szCs w:val="22"/>
        </w:rPr>
      </w:pPr>
    </w:p>
    <w:p w:rsidR="00306D0F" w:rsidRPr="00252973" w:rsidRDefault="008E28DB" w:rsidP="000B0620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5326AE">
        <w:rPr>
          <w:rFonts w:asciiTheme="minorHAnsi" w:hAnsiTheme="minorHAnsi" w:cs="Arial"/>
          <w:b/>
          <w:sz w:val="22"/>
          <w:szCs w:val="22"/>
          <w:u w:val="single"/>
        </w:rPr>
        <w:t xml:space="preserve">ETMD Priorities </w:t>
      </w:r>
    </w:p>
    <w:p w:rsidR="00252973" w:rsidRDefault="00252973" w:rsidP="00252973">
      <w:pPr>
        <w:ind w:left="720"/>
        <w:rPr>
          <w:rFonts w:asciiTheme="minorHAnsi" w:hAnsiTheme="minorHAnsi" w:cs="Arial"/>
          <w:b/>
          <w:sz w:val="22"/>
          <w:szCs w:val="22"/>
          <w:u w:val="single"/>
        </w:rPr>
      </w:pPr>
    </w:p>
    <w:p w:rsidR="00252973" w:rsidRDefault="00252973" w:rsidP="00252973">
      <w:pPr>
        <w:ind w:left="1980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Reports</w:t>
      </w:r>
    </w:p>
    <w:p w:rsidR="00252973" w:rsidRDefault="008C03BD" w:rsidP="00252973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Brush</w:t>
      </w:r>
      <w:r w:rsidR="00252973" w:rsidRPr="00113571">
        <w:rPr>
          <w:rFonts w:asciiTheme="minorHAnsi" w:hAnsiTheme="minorHAnsi" w:cs="Arial"/>
          <w:i/>
          <w:sz w:val="22"/>
          <w:szCs w:val="22"/>
        </w:rPr>
        <w:t xml:space="preserve"> – </w:t>
      </w:r>
      <w:r w:rsidR="00252973">
        <w:rPr>
          <w:rFonts w:asciiTheme="minorHAnsi" w:hAnsiTheme="minorHAnsi" w:cs="Arial"/>
          <w:i/>
          <w:sz w:val="22"/>
          <w:szCs w:val="22"/>
        </w:rPr>
        <w:t>Kennebunk/S. Berwick/Wells</w:t>
      </w:r>
    </w:p>
    <w:p w:rsidR="00252973" w:rsidRDefault="00252973" w:rsidP="00252973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Patrick Adams met with Carole and others and toured the section of the ET that is yet to be built.</w:t>
      </w:r>
    </w:p>
    <w:p w:rsidR="00E258D7" w:rsidRDefault="00E258D7" w:rsidP="00252973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There is $500,000 to spend but it won’t go far.</w:t>
      </w:r>
    </w:p>
    <w:p w:rsidR="00E258D7" w:rsidRDefault="00E258D7" w:rsidP="00252973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Challenges include the need for 2 bridges and wetland issues and having to go by Maine DOT requirements drives the costs up.</w:t>
      </w:r>
    </w:p>
    <w:p w:rsidR="00E258D7" w:rsidRDefault="00E258D7" w:rsidP="00252973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Trying to get cost estimates together and will re-touch base with Patrick Adams.</w:t>
      </w:r>
    </w:p>
    <w:p w:rsidR="00E258D7" w:rsidRDefault="00E258D7" w:rsidP="00252973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Recommend looking for other funding sources, especially since Maine DOT standard would not be required if using non-Maine DOT $.</w:t>
      </w:r>
    </w:p>
    <w:p w:rsidR="00C07978" w:rsidRDefault="00C07978" w:rsidP="00C07978">
      <w:pPr>
        <w:ind w:left="2880"/>
        <w:rPr>
          <w:rFonts w:asciiTheme="minorHAnsi" w:hAnsiTheme="minorHAnsi" w:cs="Arial"/>
          <w:i/>
          <w:sz w:val="22"/>
          <w:szCs w:val="22"/>
        </w:rPr>
      </w:pPr>
    </w:p>
    <w:p w:rsidR="00E258D7" w:rsidRDefault="00E258D7" w:rsidP="00E258D7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Bucar</w:t>
      </w:r>
    </w:p>
    <w:p w:rsidR="00E258D7" w:rsidRDefault="00E258D7" w:rsidP="00E258D7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Average cost per mile of trail is about $600,000.</w:t>
      </w:r>
    </w:p>
    <w:p w:rsidR="00E258D7" w:rsidRDefault="00E258D7" w:rsidP="00E258D7">
      <w:pPr>
        <w:ind w:left="2880"/>
        <w:rPr>
          <w:rFonts w:asciiTheme="minorHAnsi" w:hAnsiTheme="minorHAnsi" w:cs="Arial"/>
          <w:i/>
          <w:sz w:val="22"/>
          <w:szCs w:val="22"/>
        </w:rPr>
      </w:pPr>
    </w:p>
    <w:p w:rsidR="00E258D7" w:rsidRDefault="00252973" w:rsidP="00E258D7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 </w:t>
      </w:r>
      <w:r w:rsidR="00E258D7">
        <w:rPr>
          <w:rFonts w:asciiTheme="minorHAnsi" w:hAnsiTheme="minorHAnsi" w:cs="Arial"/>
          <w:i/>
          <w:sz w:val="22"/>
          <w:szCs w:val="22"/>
        </w:rPr>
        <w:t>Yuhas</w:t>
      </w:r>
    </w:p>
    <w:p w:rsidR="00252973" w:rsidRDefault="00E258D7" w:rsidP="00E258D7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Patrick suggested using box culverts in locations where the road is significantly higher than the trail as opposed to bridges.</w:t>
      </w:r>
    </w:p>
    <w:p w:rsidR="00E258D7" w:rsidRDefault="00E258D7" w:rsidP="00E258D7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We may want to talk with Pratt-Whitney about </w:t>
      </w:r>
      <w:ins w:id="1" w:author="Marianne Goodine" w:date="2015-12-11T16:09:00Z">
        <w:r w:rsidR="00724EA1">
          <w:rPr>
            <w:rFonts w:asciiTheme="minorHAnsi" w:hAnsiTheme="minorHAnsi" w:cs="Arial"/>
            <w:i/>
            <w:sz w:val="22"/>
            <w:szCs w:val="22"/>
          </w:rPr>
          <w:t>t</w:t>
        </w:r>
      </w:ins>
      <w:r>
        <w:rPr>
          <w:rFonts w:asciiTheme="minorHAnsi" w:hAnsiTheme="minorHAnsi" w:cs="Arial"/>
          <w:i/>
          <w:sz w:val="22"/>
          <w:szCs w:val="22"/>
        </w:rPr>
        <w:t>he section of the trail (unbuilt) near them about their participation.</w:t>
      </w:r>
    </w:p>
    <w:p w:rsidR="00E258D7" w:rsidRDefault="00E258D7" w:rsidP="00E258D7">
      <w:pPr>
        <w:ind w:left="2880"/>
        <w:rPr>
          <w:rFonts w:asciiTheme="minorHAnsi" w:hAnsiTheme="minorHAnsi" w:cs="Arial"/>
          <w:i/>
          <w:sz w:val="22"/>
          <w:szCs w:val="22"/>
        </w:rPr>
      </w:pPr>
    </w:p>
    <w:p w:rsidR="00E258D7" w:rsidRDefault="00E258D7" w:rsidP="00E258D7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Bucar</w:t>
      </w:r>
    </w:p>
    <w:p w:rsidR="00E258D7" w:rsidRDefault="00E258D7" w:rsidP="00E258D7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Publicity regarding the tour might be a good thing.</w:t>
      </w:r>
    </w:p>
    <w:p w:rsidR="00E258D7" w:rsidRDefault="00E258D7" w:rsidP="00E258D7">
      <w:pPr>
        <w:ind w:left="2880"/>
        <w:rPr>
          <w:rFonts w:asciiTheme="minorHAnsi" w:hAnsiTheme="minorHAnsi" w:cs="Arial"/>
          <w:i/>
          <w:sz w:val="22"/>
          <w:szCs w:val="22"/>
        </w:rPr>
      </w:pPr>
    </w:p>
    <w:p w:rsidR="00E258D7" w:rsidRDefault="008C03BD" w:rsidP="00E258D7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Brush</w:t>
      </w:r>
    </w:p>
    <w:p w:rsidR="00C07978" w:rsidRDefault="00C07978" w:rsidP="00C07978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Would like to come up with an estimate regarding maintenance of the trail.</w:t>
      </w:r>
    </w:p>
    <w:p w:rsidR="00C07978" w:rsidRDefault="00C07978" w:rsidP="00C07978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agreed to take the lead on this and develop a questionnaire for DPW’s.</w:t>
      </w:r>
    </w:p>
    <w:p w:rsidR="00252973" w:rsidRPr="00113571" w:rsidRDefault="00252973" w:rsidP="00252973">
      <w:pPr>
        <w:ind w:left="720"/>
        <w:rPr>
          <w:rFonts w:asciiTheme="minorHAnsi" w:hAnsiTheme="minorHAnsi" w:cs="Arial"/>
          <w:sz w:val="22"/>
          <w:szCs w:val="22"/>
        </w:rPr>
      </w:pPr>
    </w:p>
    <w:p w:rsidR="00AD3A2C" w:rsidRPr="00113571" w:rsidRDefault="00AD3A2C" w:rsidP="00AD3A2C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 w:rsidRPr="00113571">
        <w:rPr>
          <w:rFonts w:asciiTheme="minorHAnsi" w:hAnsiTheme="minorHAnsi"/>
          <w:b/>
          <w:sz w:val="22"/>
          <w:szCs w:val="22"/>
          <w:u w:val="single"/>
        </w:rPr>
        <w:t>Scarborough Project</w:t>
      </w:r>
      <w:r w:rsidR="008C03BD">
        <w:rPr>
          <w:rFonts w:asciiTheme="minorHAnsi" w:hAnsiTheme="minorHAnsi"/>
          <w:b/>
          <w:sz w:val="22"/>
          <w:szCs w:val="22"/>
          <w:u w:val="single"/>
        </w:rPr>
        <w:t xml:space="preserve"> – Design Status</w:t>
      </w:r>
    </w:p>
    <w:p w:rsidR="008C03BD" w:rsidRDefault="008C03BD" w:rsidP="00AD3A2C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Reichl</w:t>
      </w:r>
    </w:p>
    <w:p w:rsidR="008C03BD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Currently under review by Army Corps of Engineers and Maine DEP.</w:t>
      </w:r>
    </w:p>
    <w:p w:rsidR="008C03BD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Once that is complete will go to full design.</w:t>
      </w:r>
    </w:p>
    <w:p w:rsidR="008C03BD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Construction delayed to at the earliest Fall 2016, but likely Spring 2017.</w:t>
      </w:r>
    </w:p>
    <w:p w:rsidR="008C03BD" w:rsidRDefault="00AD3A2C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 w:rsidRPr="008C03BD">
        <w:rPr>
          <w:rFonts w:asciiTheme="minorHAnsi" w:hAnsiTheme="minorHAnsi"/>
          <w:i/>
          <w:sz w:val="22"/>
          <w:szCs w:val="22"/>
        </w:rPr>
        <w:t>$1.55 million to Scarborough from Maine DOT</w:t>
      </w:r>
      <w:r w:rsidR="008C03BD">
        <w:rPr>
          <w:rFonts w:asciiTheme="minorHAnsi" w:hAnsiTheme="minorHAnsi"/>
          <w:i/>
          <w:sz w:val="22"/>
          <w:szCs w:val="22"/>
        </w:rPr>
        <w:t>.</w:t>
      </w:r>
    </w:p>
    <w:p w:rsidR="00AD3A2C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$</w:t>
      </w:r>
      <w:r w:rsidR="00AD3A2C" w:rsidRPr="008C03BD">
        <w:rPr>
          <w:rFonts w:asciiTheme="minorHAnsi" w:hAnsiTheme="minorHAnsi"/>
          <w:i/>
          <w:sz w:val="22"/>
          <w:szCs w:val="22"/>
        </w:rPr>
        <w:t>650,000 fro</w:t>
      </w:r>
      <w:r>
        <w:rPr>
          <w:rFonts w:asciiTheme="minorHAnsi" w:hAnsiTheme="minorHAnsi"/>
          <w:i/>
          <w:sz w:val="22"/>
          <w:szCs w:val="22"/>
        </w:rPr>
        <w:t>m PACTS to complete the project.</w:t>
      </w:r>
    </w:p>
    <w:p w:rsidR="008C03BD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Bicycle Coalition of Maine has promised Maine DOT $900,000.</w:t>
      </w:r>
    </w:p>
    <w:p w:rsidR="008C03BD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Scarborough is going to try to budget monies as well but not sure what at this point.</w:t>
      </w:r>
    </w:p>
    <w:p w:rsidR="00113571" w:rsidRDefault="00113571" w:rsidP="00113571">
      <w:pPr>
        <w:pStyle w:val="ListParagraph"/>
        <w:rPr>
          <w:rFonts w:asciiTheme="minorHAnsi" w:hAnsiTheme="minorHAnsi" w:cs="Arial"/>
          <w:sz w:val="22"/>
          <w:szCs w:val="22"/>
        </w:rPr>
      </w:pPr>
    </w:p>
    <w:p w:rsidR="008C03BD" w:rsidRPr="00113571" w:rsidRDefault="008C03BD" w:rsidP="008C03BD">
      <w:pPr>
        <w:ind w:left="1980"/>
        <w:contextualSpacing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Current Trail operations and Maintenance</w:t>
      </w:r>
    </w:p>
    <w:p w:rsidR="008C03BD" w:rsidRDefault="008C03BD" w:rsidP="008C03BD">
      <w:pPr>
        <w:pStyle w:val="ListParagraph"/>
        <w:numPr>
          <w:ilvl w:val="0"/>
          <w:numId w:val="41"/>
        </w:numPr>
        <w:ind w:left="2160"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Hamblen</w:t>
      </w:r>
    </w:p>
    <w:p w:rsidR="008C03BD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Andrews is rattling chain in Saco regarding the sandy portion of the trail near </w:t>
      </w:r>
      <w:proofErr w:type="spellStart"/>
      <w:r>
        <w:rPr>
          <w:rFonts w:asciiTheme="minorHAnsi" w:hAnsiTheme="minorHAnsi"/>
          <w:i/>
          <w:sz w:val="22"/>
          <w:szCs w:val="22"/>
        </w:rPr>
        <w:t>Sweetser</w:t>
      </w:r>
      <w:proofErr w:type="spellEnd"/>
      <w:r>
        <w:rPr>
          <w:rFonts w:asciiTheme="minorHAnsi" w:hAnsiTheme="minorHAnsi"/>
          <w:i/>
          <w:sz w:val="22"/>
          <w:szCs w:val="22"/>
        </w:rPr>
        <w:t>.</w:t>
      </w:r>
    </w:p>
    <w:p w:rsidR="008C03BD" w:rsidRDefault="008C03BD" w:rsidP="008C03BD">
      <w:pPr>
        <w:pStyle w:val="ListParagraph"/>
        <w:numPr>
          <w:ilvl w:val="1"/>
          <w:numId w:val="41"/>
        </w:numPr>
        <w:ind w:left="28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Working on signs for Saco and OOB.  Hopes to have the signs manufactured and installed before the snow flies.</w:t>
      </w:r>
    </w:p>
    <w:p w:rsidR="008C03BD" w:rsidRDefault="008C03BD" w:rsidP="008C03BD">
      <w:pPr>
        <w:pStyle w:val="ListParagraph"/>
        <w:ind w:left="2880"/>
        <w:contextualSpacing/>
        <w:rPr>
          <w:rFonts w:asciiTheme="minorHAnsi" w:hAnsiTheme="minorHAnsi"/>
          <w:i/>
          <w:sz w:val="22"/>
          <w:szCs w:val="22"/>
        </w:rPr>
      </w:pPr>
    </w:p>
    <w:p w:rsidR="008C03BD" w:rsidRDefault="008C03BD" w:rsidP="008C03BD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Brush</w:t>
      </w:r>
    </w:p>
    <w:p w:rsidR="008C03BD" w:rsidRDefault="008C03BD" w:rsidP="008C03BD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There was a wash out in Arundel and Unitil is fixing it.</w:t>
      </w:r>
    </w:p>
    <w:p w:rsidR="008C03BD" w:rsidRDefault="008C03BD" w:rsidP="008C03BD">
      <w:pPr>
        <w:pStyle w:val="ListParagraph"/>
        <w:numPr>
          <w:ilvl w:val="1"/>
          <w:numId w:val="41"/>
        </w:numPr>
        <w:ind w:left="28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Yuhas, Hamblen and Brush attended a Unitil meet and greet breakfast and ETMD was well received and had a table.</w:t>
      </w:r>
    </w:p>
    <w:p w:rsidR="008C03BD" w:rsidRDefault="00FF6C18" w:rsidP="00FF6C1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lastRenderedPageBreak/>
        <w:t>Tansley</w:t>
      </w:r>
    </w:p>
    <w:p w:rsidR="00FF6C18" w:rsidRDefault="00FF6C18" w:rsidP="00FF6C18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Biddeford completed the connector project last week.</w:t>
      </w:r>
    </w:p>
    <w:p w:rsidR="00FF6C18" w:rsidRDefault="00FF6C18" w:rsidP="00FF6C1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Yuhas</w:t>
      </w:r>
    </w:p>
    <w:p w:rsidR="00FF6C18" w:rsidRDefault="00FF6C18" w:rsidP="00FF6C18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Suggested Biddeford look at removing the caution loose gravel signs.</w:t>
      </w:r>
    </w:p>
    <w:p w:rsidR="00FF6C18" w:rsidRDefault="00FF6C18" w:rsidP="00FF6C18">
      <w:pPr>
        <w:pStyle w:val="ListParagraph"/>
        <w:ind w:left="1440"/>
        <w:contextualSpacing/>
        <w:rPr>
          <w:rFonts w:asciiTheme="minorHAnsi" w:hAnsiTheme="minorHAnsi"/>
          <w:i/>
          <w:sz w:val="22"/>
          <w:szCs w:val="22"/>
        </w:rPr>
      </w:pPr>
    </w:p>
    <w:p w:rsidR="00FF6C18" w:rsidRDefault="00FF6C18" w:rsidP="00FF6C18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Hamblen</w:t>
      </w:r>
    </w:p>
    <w:p w:rsidR="00FF6C18" w:rsidRDefault="00FF6C18" w:rsidP="00FF6C18">
      <w:pPr>
        <w:pStyle w:val="ListParagraph"/>
        <w:numPr>
          <w:ilvl w:val="0"/>
          <w:numId w:val="41"/>
        </w:numPr>
        <w:ind w:firstLine="10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ETA has gotten a $</w:t>
      </w:r>
      <w:r w:rsidR="00837739">
        <w:rPr>
          <w:rFonts w:asciiTheme="minorHAnsi" w:hAnsiTheme="minorHAnsi"/>
          <w:i/>
          <w:sz w:val="22"/>
          <w:szCs w:val="22"/>
        </w:rPr>
        <w:t>2,500</w:t>
      </w:r>
      <w:r>
        <w:rPr>
          <w:rFonts w:asciiTheme="minorHAnsi" w:hAnsiTheme="minorHAnsi"/>
          <w:i/>
          <w:sz w:val="22"/>
          <w:szCs w:val="22"/>
        </w:rPr>
        <w:t xml:space="preserve"> grant from a foundation to do bollard work.</w:t>
      </w:r>
    </w:p>
    <w:p w:rsidR="005764C4" w:rsidRDefault="005764C4" w:rsidP="005764C4">
      <w:pPr>
        <w:pStyle w:val="ListParagraph"/>
        <w:ind w:left="2520"/>
        <w:contextualSpacing/>
        <w:rPr>
          <w:rFonts w:asciiTheme="minorHAnsi" w:hAnsiTheme="minorHAnsi"/>
          <w:i/>
          <w:sz w:val="22"/>
          <w:szCs w:val="22"/>
        </w:rPr>
      </w:pPr>
    </w:p>
    <w:p w:rsidR="005764C4" w:rsidRDefault="005764C4" w:rsidP="005764C4">
      <w:pPr>
        <w:pStyle w:val="ListParagraph"/>
        <w:numPr>
          <w:ilvl w:val="0"/>
          <w:numId w:val="41"/>
        </w:numPr>
        <w:ind w:firstLine="54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Brush</w:t>
      </w:r>
    </w:p>
    <w:p w:rsidR="005764C4" w:rsidRDefault="005764C4" w:rsidP="005764C4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Wanted to address the letter to the editor about hunting in Scarborough.</w:t>
      </w:r>
    </w:p>
    <w:p w:rsidR="005764C4" w:rsidRDefault="005764C4" w:rsidP="005764C4">
      <w:pPr>
        <w:pStyle w:val="ListParagraph"/>
        <w:numPr>
          <w:ilvl w:val="1"/>
          <w:numId w:val="41"/>
        </w:numPr>
        <w:ind w:left="28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It seems hunting is allowed on the ET where IF&amp;W own the trail and apparently you can shoot from the trail itself.</w:t>
      </w:r>
    </w:p>
    <w:p w:rsidR="005764C4" w:rsidRDefault="005764C4" w:rsidP="005764C4">
      <w:pPr>
        <w:pStyle w:val="ListParagraph"/>
        <w:numPr>
          <w:ilvl w:val="1"/>
          <w:numId w:val="41"/>
        </w:numPr>
        <w:ind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Yuhas</w:t>
      </w:r>
    </w:p>
    <w:p w:rsidR="005764C4" w:rsidRDefault="005764C4" w:rsidP="005764C4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 xml:space="preserve">We owe </w:t>
      </w:r>
      <w:ins w:id="2" w:author="Marianne Goodine" w:date="2015-12-11T16:11:00Z">
        <w:r w:rsidR="00724EA1">
          <w:rPr>
            <w:rFonts w:asciiTheme="minorHAnsi" w:hAnsiTheme="minorHAnsi"/>
            <w:i/>
            <w:sz w:val="22"/>
            <w:szCs w:val="22"/>
          </w:rPr>
          <w:t xml:space="preserve">it </w:t>
        </w:r>
      </w:ins>
      <w:r>
        <w:rPr>
          <w:rFonts w:asciiTheme="minorHAnsi" w:hAnsiTheme="minorHAnsi"/>
          <w:i/>
          <w:sz w:val="22"/>
          <w:szCs w:val="22"/>
        </w:rPr>
        <w:t>to our users to do more to warn them of hunting (in the long term).</w:t>
      </w:r>
    </w:p>
    <w:p w:rsidR="005764C4" w:rsidRDefault="005764C4" w:rsidP="005764C4">
      <w:pPr>
        <w:pStyle w:val="ListParagraph"/>
        <w:numPr>
          <w:ilvl w:val="1"/>
          <w:numId w:val="41"/>
        </w:numPr>
        <w:ind w:hanging="18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Hamblen</w:t>
      </w:r>
    </w:p>
    <w:p w:rsidR="005764C4" w:rsidRDefault="005764C4" w:rsidP="005764C4">
      <w:pPr>
        <w:pStyle w:val="ListParagraph"/>
        <w:numPr>
          <w:ilvl w:val="1"/>
          <w:numId w:val="41"/>
        </w:numPr>
        <w:ind w:firstLine="360"/>
        <w:contextualSpacing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Looking forward to 2016 perhaps we should put FAQ’s on the website</w:t>
      </w:r>
    </w:p>
    <w:p w:rsidR="008C03BD" w:rsidRPr="005764C4" w:rsidRDefault="005764C4" w:rsidP="005764C4">
      <w:pPr>
        <w:pStyle w:val="ListParagraph"/>
        <w:numPr>
          <w:ilvl w:val="1"/>
          <w:numId w:val="41"/>
        </w:numPr>
        <w:ind w:left="2880"/>
        <w:contextualSpacing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/>
          <w:i/>
          <w:sz w:val="22"/>
          <w:szCs w:val="22"/>
        </w:rPr>
        <w:t>S</w:t>
      </w:r>
      <w:r w:rsidRPr="005764C4">
        <w:rPr>
          <w:rFonts w:asciiTheme="minorHAnsi" w:hAnsiTheme="minorHAnsi"/>
          <w:i/>
          <w:sz w:val="22"/>
          <w:szCs w:val="22"/>
        </w:rPr>
        <w:t>ince we know where IF&amp;W stand, should we find out where Unitil and Maine Water are with regards to hunting?</w:t>
      </w:r>
    </w:p>
    <w:p w:rsidR="008C03BD" w:rsidRDefault="008C03BD" w:rsidP="00113571">
      <w:pPr>
        <w:pStyle w:val="ListParagraph"/>
        <w:rPr>
          <w:rFonts w:asciiTheme="minorHAnsi" w:hAnsiTheme="minorHAnsi" w:cs="Arial"/>
          <w:sz w:val="22"/>
          <w:szCs w:val="22"/>
        </w:rPr>
      </w:pPr>
    </w:p>
    <w:p w:rsidR="00936127" w:rsidRPr="00113571" w:rsidRDefault="007870C1" w:rsidP="00113571">
      <w:pPr>
        <w:ind w:left="1980"/>
        <w:rPr>
          <w:rFonts w:asciiTheme="minorHAnsi" w:hAnsiTheme="minorHAnsi" w:cs="Arial"/>
          <w:b/>
          <w:sz w:val="22"/>
          <w:szCs w:val="22"/>
          <w:u w:val="single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Future ET planning – Carole</w:t>
      </w:r>
    </w:p>
    <w:p w:rsidR="00A26FE3" w:rsidRPr="00A26FE3" w:rsidRDefault="005764C4" w:rsidP="00113571">
      <w:pPr>
        <w:numPr>
          <w:ilvl w:val="3"/>
          <w:numId w:val="1"/>
        </w:numPr>
        <w:tabs>
          <w:tab w:val="clear" w:pos="2880"/>
          <w:tab w:val="num" w:pos="2160"/>
        </w:tabs>
        <w:ind w:hanging="90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Brush</w:t>
      </w:r>
      <w:r w:rsidR="00A26FE3">
        <w:rPr>
          <w:rFonts w:asciiTheme="minorHAnsi" w:hAnsiTheme="minorHAnsi" w:cs="Arial"/>
          <w:i/>
          <w:sz w:val="22"/>
          <w:szCs w:val="22"/>
        </w:rPr>
        <w:t xml:space="preserve"> - </w:t>
      </w:r>
      <w:r w:rsidR="00A26FE3" w:rsidRPr="00A26FE3">
        <w:rPr>
          <w:rFonts w:asciiTheme="minorHAnsi" w:hAnsiTheme="minorHAnsi" w:cs="Arial"/>
          <w:i/>
          <w:sz w:val="22"/>
          <w:szCs w:val="22"/>
        </w:rPr>
        <w:t>Office Space and Storage</w:t>
      </w:r>
      <w:r>
        <w:rPr>
          <w:rFonts w:asciiTheme="minorHAnsi" w:hAnsiTheme="minorHAnsi" w:cs="Arial"/>
          <w:i/>
          <w:sz w:val="22"/>
          <w:szCs w:val="22"/>
        </w:rPr>
        <w:t>.</w:t>
      </w:r>
    </w:p>
    <w:p w:rsidR="00A26FE3" w:rsidRPr="00A26FE3" w:rsidRDefault="00A26FE3" w:rsidP="00A26FE3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 w:rsidRPr="00A26FE3">
        <w:rPr>
          <w:rFonts w:asciiTheme="minorHAnsi" w:hAnsiTheme="minorHAnsi" w:cs="Arial"/>
          <w:i/>
          <w:sz w:val="22"/>
          <w:szCs w:val="22"/>
        </w:rPr>
        <w:t>Files must be kept intact</w:t>
      </w:r>
      <w:r w:rsidR="005764C4">
        <w:rPr>
          <w:rFonts w:asciiTheme="minorHAnsi" w:hAnsiTheme="minorHAnsi" w:cs="Arial"/>
          <w:i/>
          <w:sz w:val="22"/>
          <w:szCs w:val="22"/>
        </w:rPr>
        <w:t>.</w:t>
      </w:r>
    </w:p>
    <w:p w:rsidR="00A26FE3" w:rsidRPr="00A26FE3" w:rsidRDefault="00A26FE3" w:rsidP="00A26FE3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 w:rsidRPr="00A26FE3">
        <w:rPr>
          <w:rFonts w:asciiTheme="minorHAnsi" w:hAnsiTheme="minorHAnsi" w:cs="Arial"/>
          <w:i/>
          <w:sz w:val="22"/>
          <w:szCs w:val="22"/>
        </w:rPr>
        <w:t>Ceiling continues to leak</w:t>
      </w:r>
      <w:r w:rsidR="005764C4">
        <w:rPr>
          <w:rFonts w:asciiTheme="minorHAnsi" w:hAnsiTheme="minorHAnsi" w:cs="Arial"/>
          <w:i/>
          <w:sz w:val="22"/>
          <w:szCs w:val="22"/>
        </w:rPr>
        <w:t>.</w:t>
      </w:r>
    </w:p>
    <w:p w:rsidR="00A26FE3" w:rsidRDefault="005764C4" w:rsidP="00A26FE3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Current cost is cheap though and alternative</w:t>
      </w:r>
      <w:ins w:id="3" w:author="Marianne Goodine" w:date="2015-12-11T16:11:00Z">
        <w:r w:rsidR="00724EA1">
          <w:rPr>
            <w:rFonts w:asciiTheme="minorHAnsi" w:hAnsiTheme="minorHAnsi" w:cs="Arial"/>
            <w:i/>
            <w:sz w:val="22"/>
            <w:szCs w:val="22"/>
          </w:rPr>
          <w:t>s</w:t>
        </w:r>
      </w:ins>
      <w:r>
        <w:rPr>
          <w:rFonts w:asciiTheme="minorHAnsi" w:hAnsiTheme="minorHAnsi" w:cs="Arial"/>
          <w:i/>
          <w:sz w:val="22"/>
          <w:szCs w:val="22"/>
        </w:rPr>
        <w:t xml:space="preserve"> they have looked at are more expensive.  Pay $325/month now including heat.  Other options in North Dam Mill are $425/month and $550/month.  </w:t>
      </w:r>
      <w:proofErr w:type="spellStart"/>
      <w:r>
        <w:rPr>
          <w:rFonts w:asciiTheme="minorHAnsi" w:hAnsiTheme="minorHAnsi" w:cs="Arial"/>
          <w:i/>
          <w:sz w:val="22"/>
          <w:szCs w:val="22"/>
        </w:rPr>
        <w:t>Storer</w:t>
      </w:r>
      <w:proofErr w:type="spellEnd"/>
      <w:r>
        <w:rPr>
          <w:rFonts w:asciiTheme="minorHAnsi" w:hAnsiTheme="minorHAnsi" w:cs="Arial"/>
          <w:i/>
          <w:sz w:val="22"/>
          <w:szCs w:val="22"/>
        </w:rPr>
        <w:t xml:space="preserve"> </w:t>
      </w:r>
      <w:r w:rsidR="00724EA1">
        <w:rPr>
          <w:rFonts w:asciiTheme="minorHAnsi" w:hAnsiTheme="minorHAnsi" w:cs="Arial"/>
          <w:i/>
          <w:sz w:val="22"/>
          <w:szCs w:val="22"/>
        </w:rPr>
        <w:t xml:space="preserve">Street </w:t>
      </w:r>
      <w:r>
        <w:rPr>
          <w:rFonts w:asciiTheme="minorHAnsi" w:hAnsiTheme="minorHAnsi" w:cs="Arial"/>
          <w:i/>
          <w:sz w:val="22"/>
          <w:szCs w:val="22"/>
        </w:rPr>
        <w:t>in Saco has space available - Very nice but can’t justify $725/month.</w:t>
      </w:r>
    </w:p>
    <w:p w:rsidR="005764C4" w:rsidRPr="00A26FE3" w:rsidRDefault="005764C4" w:rsidP="00A26FE3">
      <w:pPr>
        <w:numPr>
          <w:ilvl w:val="4"/>
          <w:numId w:val="1"/>
        </w:numPr>
        <w:tabs>
          <w:tab w:val="clear" w:pos="3600"/>
          <w:tab w:val="num" w:pos="2880"/>
        </w:tabs>
        <w:ind w:hanging="108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Still need to find a home for the files to keep them safe.</w:t>
      </w:r>
    </w:p>
    <w:p w:rsidR="00A26FE3" w:rsidRDefault="00A26FE3" w:rsidP="00A26FE3">
      <w:pPr>
        <w:ind w:left="3600"/>
        <w:rPr>
          <w:rFonts w:asciiTheme="minorHAnsi" w:hAnsiTheme="minorHAnsi" w:cs="Arial"/>
          <w:sz w:val="22"/>
          <w:szCs w:val="22"/>
        </w:rPr>
      </w:pPr>
    </w:p>
    <w:p w:rsidR="00A26FE3" w:rsidRPr="00BF6C42" w:rsidRDefault="005764C4" w:rsidP="00A26FE3">
      <w:pPr>
        <w:numPr>
          <w:ilvl w:val="4"/>
          <w:numId w:val="1"/>
        </w:numPr>
        <w:tabs>
          <w:tab w:val="clear" w:pos="3600"/>
          <w:tab w:val="num" w:pos="2880"/>
        </w:tabs>
        <w:ind w:left="2160" w:hanging="180"/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Brush - </w:t>
      </w:r>
      <w:r w:rsidR="00A26FE3" w:rsidRPr="00BF6C42">
        <w:rPr>
          <w:rFonts w:asciiTheme="minorHAnsi" w:hAnsiTheme="minorHAnsi" w:cs="Arial"/>
          <w:i/>
          <w:sz w:val="22"/>
          <w:szCs w:val="22"/>
        </w:rPr>
        <w:t>Outreach and Funding</w:t>
      </w:r>
    </w:p>
    <w:p w:rsidR="005764C4" w:rsidRDefault="005764C4" w:rsidP="005764C4">
      <w:pPr>
        <w:numPr>
          <w:ilvl w:val="3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Continue to look for alternative funding sources through grant opportunities.</w:t>
      </w:r>
    </w:p>
    <w:p w:rsidR="005764C4" w:rsidRDefault="005764C4" w:rsidP="005764C4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Andrews – Need to conduct an engineering feasibility study to go south of Route 91.</w:t>
      </w:r>
    </w:p>
    <w:p w:rsidR="005764C4" w:rsidRDefault="005764C4" w:rsidP="005764C4">
      <w:pPr>
        <w:numPr>
          <w:ilvl w:val="2"/>
          <w:numId w:val="1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Hamblen – Focus should be on Kennebunk and Wells and perhaps we should ask people of interest to attend the January and/or February ETMD Board meetings.</w:t>
      </w:r>
    </w:p>
    <w:p w:rsidR="00A26FE3" w:rsidRDefault="00A26FE3" w:rsidP="00A26FE3">
      <w:pPr>
        <w:rPr>
          <w:rFonts w:asciiTheme="minorHAnsi" w:hAnsiTheme="minorHAnsi" w:cs="Arial"/>
          <w:sz w:val="22"/>
          <w:szCs w:val="22"/>
        </w:rPr>
      </w:pPr>
    </w:p>
    <w:p w:rsidR="00A26FE3" w:rsidRPr="00113571" w:rsidRDefault="00A26FE3" w:rsidP="00A26FE3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Other Business</w:t>
      </w:r>
      <w:r w:rsidRPr="005326AE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</w:p>
    <w:p w:rsidR="00A26FE3" w:rsidRPr="005326AE" w:rsidRDefault="00A26FE3" w:rsidP="00A26FE3">
      <w:pPr>
        <w:ind w:left="720"/>
        <w:rPr>
          <w:rFonts w:asciiTheme="minorHAnsi" w:hAnsiTheme="minorHAnsi" w:cs="Arial"/>
          <w:sz w:val="22"/>
          <w:szCs w:val="22"/>
        </w:rPr>
      </w:pPr>
    </w:p>
    <w:p w:rsidR="00A26FE3" w:rsidRDefault="005764C4" w:rsidP="00A26FE3">
      <w:pPr>
        <w:numPr>
          <w:ilvl w:val="2"/>
          <w:numId w:val="42"/>
        </w:num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>Yuhas</w:t>
      </w:r>
      <w:r w:rsidR="00A26FE3" w:rsidRPr="00113571">
        <w:rPr>
          <w:rFonts w:asciiTheme="minorHAnsi" w:hAnsiTheme="minorHAnsi" w:cs="Arial"/>
          <w:i/>
          <w:sz w:val="22"/>
          <w:szCs w:val="22"/>
        </w:rPr>
        <w:t xml:space="preserve"> – </w:t>
      </w:r>
      <w:r>
        <w:rPr>
          <w:rFonts w:asciiTheme="minorHAnsi" w:hAnsiTheme="minorHAnsi" w:cs="Arial"/>
          <w:i/>
          <w:sz w:val="22"/>
          <w:szCs w:val="22"/>
        </w:rPr>
        <w:t>SETA planning a 5k run out of the Kennebunk Elementary School with go</w:t>
      </w:r>
      <w:r w:rsidR="000D3FD7">
        <w:rPr>
          <w:rFonts w:asciiTheme="minorHAnsi" w:hAnsiTheme="minorHAnsi" w:cs="Arial"/>
          <w:i/>
          <w:sz w:val="22"/>
          <w:szCs w:val="22"/>
        </w:rPr>
        <w:t>a</w:t>
      </w:r>
      <w:r>
        <w:rPr>
          <w:rFonts w:asciiTheme="minorHAnsi" w:hAnsiTheme="minorHAnsi" w:cs="Arial"/>
          <w:i/>
          <w:sz w:val="22"/>
          <w:szCs w:val="22"/>
        </w:rPr>
        <w:t>l of getting town in the south involved, particularly with kids.</w:t>
      </w:r>
    </w:p>
    <w:p w:rsidR="009B4248" w:rsidRPr="00113571" w:rsidRDefault="009B4248" w:rsidP="009B4248">
      <w:pPr>
        <w:ind w:left="2160"/>
        <w:rPr>
          <w:rFonts w:asciiTheme="minorHAnsi" w:hAnsiTheme="minorHAnsi" w:cs="Arial"/>
          <w:sz w:val="22"/>
          <w:szCs w:val="22"/>
        </w:rPr>
      </w:pPr>
    </w:p>
    <w:p w:rsidR="008E28DB" w:rsidRPr="00113571" w:rsidRDefault="008E28DB" w:rsidP="00A26FE3">
      <w:pPr>
        <w:numPr>
          <w:ilvl w:val="0"/>
          <w:numId w:val="1"/>
        </w:numPr>
        <w:rPr>
          <w:rFonts w:asciiTheme="minorHAnsi" w:hAnsiTheme="minorHAnsi" w:cs="Arial"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113571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113571">
        <w:rPr>
          <w:rFonts w:asciiTheme="minorHAnsi" w:hAnsiTheme="minorHAnsi" w:cs="Arial"/>
          <w:sz w:val="22"/>
          <w:szCs w:val="22"/>
        </w:rPr>
        <w:t xml:space="preserve"> </w:t>
      </w:r>
      <w:r w:rsidR="000D3FD7">
        <w:rPr>
          <w:rFonts w:asciiTheme="minorHAnsi" w:hAnsiTheme="minorHAnsi" w:cs="Arial"/>
          <w:sz w:val="22"/>
          <w:szCs w:val="22"/>
        </w:rPr>
        <w:t>January 13</w:t>
      </w:r>
      <w:r w:rsidR="00BF6C42">
        <w:rPr>
          <w:rFonts w:asciiTheme="minorHAnsi" w:hAnsiTheme="minorHAnsi" w:cs="Arial"/>
          <w:sz w:val="22"/>
          <w:szCs w:val="22"/>
        </w:rPr>
        <w:t>, 201</w:t>
      </w:r>
      <w:r w:rsidR="000D3FD7">
        <w:rPr>
          <w:rFonts w:asciiTheme="minorHAnsi" w:hAnsiTheme="minorHAnsi" w:cs="Arial"/>
          <w:sz w:val="22"/>
          <w:szCs w:val="22"/>
        </w:rPr>
        <w:t>6</w:t>
      </w:r>
    </w:p>
    <w:p w:rsidR="00BF6C42" w:rsidRPr="00BF6C42" w:rsidRDefault="00BF6C42" w:rsidP="00BF6C42">
      <w:pPr>
        <w:ind w:left="720"/>
        <w:rPr>
          <w:rFonts w:asciiTheme="minorHAnsi" w:hAnsiTheme="minorHAnsi" w:cs="Arial"/>
          <w:i/>
          <w:sz w:val="22"/>
          <w:szCs w:val="22"/>
        </w:rPr>
      </w:pPr>
    </w:p>
    <w:p w:rsidR="007B0CFB" w:rsidRPr="00113571" w:rsidRDefault="00D56B78" w:rsidP="00A26FE3">
      <w:pPr>
        <w:numPr>
          <w:ilvl w:val="0"/>
          <w:numId w:val="1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b/>
          <w:sz w:val="22"/>
          <w:szCs w:val="22"/>
          <w:u w:val="single"/>
        </w:rPr>
        <w:t>Adjourn</w:t>
      </w:r>
    </w:p>
    <w:p w:rsidR="009B4248" w:rsidRPr="00113571" w:rsidRDefault="009B4248" w:rsidP="00A26FE3">
      <w:pPr>
        <w:numPr>
          <w:ilvl w:val="2"/>
          <w:numId w:val="42"/>
        </w:numPr>
        <w:rPr>
          <w:rFonts w:asciiTheme="minorHAnsi" w:hAnsiTheme="minorHAnsi" w:cs="Arial"/>
          <w:i/>
          <w:sz w:val="22"/>
          <w:szCs w:val="22"/>
        </w:rPr>
      </w:pPr>
      <w:r w:rsidRPr="00113571">
        <w:rPr>
          <w:rFonts w:asciiTheme="minorHAnsi" w:hAnsiTheme="minorHAnsi" w:cs="Arial"/>
          <w:i/>
          <w:sz w:val="22"/>
          <w:szCs w:val="22"/>
        </w:rPr>
        <w:t xml:space="preserve">Motion to adjourn </w:t>
      </w:r>
      <w:r w:rsidR="000D3FD7">
        <w:rPr>
          <w:rFonts w:asciiTheme="minorHAnsi" w:hAnsiTheme="minorHAnsi" w:cs="Arial"/>
          <w:i/>
          <w:sz w:val="22"/>
          <w:szCs w:val="22"/>
        </w:rPr>
        <w:t>Hamblen</w:t>
      </w:r>
      <w:r w:rsidR="00BF6C42">
        <w:rPr>
          <w:rFonts w:asciiTheme="minorHAnsi" w:hAnsiTheme="minorHAnsi" w:cs="Arial"/>
          <w:i/>
          <w:sz w:val="22"/>
          <w:szCs w:val="22"/>
        </w:rPr>
        <w:t>/s</w:t>
      </w:r>
      <w:r w:rsidRPr="00113571">
        <w:rPr>
          <w:rFonts w:asciiTheme="minorHAnsi" w:hAnsiTheme="minorHAnsi" w:cs="Arial"/>
          <w:i/>
          <w:sz w:val="22"/>
          <w:szCs w:val="22"/>
        </w:rPr>
        <w:t>econded</w:t>
      </w:r>
      <w:r w:rsidR="000D3FD7">
        <w:rPr>
          <w:rFonts w:asciiTheme="minorHAnsi" w:hAnsiTheme="minorHAnsi" w:cs="Arial"/>
          <w:i/>
          <w:sz w:val="22"/>
          <w:szCs w:val="22"/>
        </w:rPr>
        <w:t xml:space="preserve"> by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 </w:t>
      </w:r>
      <w:r w:rsidR="000D3FD7">
        <w:rPr>
          <w:rFonts w:asciiTheme="minorHAnsi" w:hAnsiTheme="minorHAnsi" w:cs="Arial"/>
          <w:i/>
          <w:sz w:val="22"/>
          <w:szCs w:val="22"/>
        </w:rPr>
        <w:t>Yuhas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/Unanimous Approval. Meeting adjourned at </w:t>
      </w:r>
      <w:r w:rsidR="000D3FD7">
        <w:rPr>
          <w:rFonts w:asciiTheme="minorHAnsi" w:hAnsiTheme="minorHAnsi" w:cs="Arial"/>
          <w:i/>
          <w:sz w:val="22"/>
          <w:szCs w:val="22"/>
        </w:rPr>
        <w:t>10</w:t>
      </w:r>
      <w:r w:rsidR="00BF6C42">
        <w:rPr>
          <w:rFonts w:asciiTheme="minorHAnsi" w:hAnsiTheme="minorHAnsi" w:cs="Arial"/>
          <w:i/>
          <w:sz w:val="22"/>
          <w:szCs w:val="22"/>
        </w:rPr>
        <w:t>:</w:t>
      </w:r>
      <w:r w:rsidR="000D3FD7">
        <w:rPr>
          <w:rFonts w:asciiTheme="minorHAnsi" w:hAnsiTheme="minorHAnsi" w:cs="Arial"/>
          <w:i/>
          <w:sz w:val="22"/>
          <w:szCs w:val="22"/>
        </w:rPr>
        <w:t>12</w:t>
      </w:r>
      <w:r w:rsidRPr="00113571">
        <w:rPr>
          <w:rFonts w:asciiTheme="minorHAnsi" w:hAnsiTheme="minorHAnsi" w:cs="Arial"/>
          <w:i/>
          <w:sz w:val="22"/>
          <w:szCs w:val="22"/>
        </w:rPr>
        <w:t xml:space="preserve"> AM.</w:t>
      </w:r>
    </w:p>
    <w:sectPr w:rsidR="009B4248" w:rsidRPr="00113571" w:rsidSect="007B0CFB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2D70" w:rsidRDefault="000B2D70" w:rsidP="004F075A">
      <w:r>
        <w:separator/>
      </w:r>
    </w:p>
  </w:endnote>
  <w:endnote w:type="continuationSeparator" w:id="0">
    <w:p w:rsidR="000B2D70" w:rsidRDefault="000B2D70" w:rsidP="004F07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9655344"/>
      <w:docPartObj>
        <w:docPartGallery w:val="Page Numbers (Bottom of Page)"/>
        <w:docPartUnique/>
      </w:docPartObj>
    </w:sdtPr>
    <w:sdtContent>
      <w:sdt>
        <w:sdtPr>
          <w:id w:val="98381352"/>
          <w:docPartObj>
            <w:docPartGallery w:val="Page Numbers (Top of Page)"/>
            <w:docPartUnique/>
          </w:docPartObj>
        </w:sdtPr>
        <w:sdtContent>
          <w:p w:rsidR="00837739" w:rsidRDefault="00837739" w:rsidP="00AD3A2C">
            <w:pPr>
              <w:pStyle w:val="Footer"/>
              <w:jc w:val="center"/>
            </w:pPr>
            <w:r w:rsidRPr="00AD3A2C">
              <w:rPr>
                <w:rFonts w:asciiTheme="minorHAnsi" w:hAnsiTheme="minorHAnsi"/>
              </w:rPr>
              <w:t xml:space="preserve">Page </w:t>
            </w:r>
            <w:r w:rsidR="004B3B65" w:rsidRPr="00AD3A2C">
              <w:rPr>
                <w:rFonts w:asciiTheme="minorHAnsi" w:hAnsiTheme="minorHAnsi"/>
                <w:szCs w:val="24"/>
              </w:rPr>
              <w:fldChar w:fldCharType="begin"/>
            </w:r>
            <w:r w:rsidRPr="00AD3A2C">
              <w:rPr>
                <w:rFonts w:asciiTheme="minorHAnsi" w:hAnsiTheme="minorHAnsi"/>
              </w:rPr>
              <w:instrText xml:space="preserve"> PAGE </w:instrText>
            </w:r>
            <w:r w:rsidR="004B3B65" w:rsidRPr="00AD3A2C">
              <w:rPr>
                <w:rFonts w:asciiTheme="minorHAnsi" w:hAnsiTheme="minorHAnsi"/>
                <w:szCs w:val="24"/>
              </w:rPr>
              <w:fldChar w:fldCharType="separate"/>
            </w:r>
            <w:r w:rsidR="006209E2">
              <w:rPr>
                <w:rFonts w:asciiTheme="minorHAnsi" w:hAnsiTheme="minorHAnsi"/>
                <w:noProof/>
              </w:rPr>
              <w:t>1</w:t>
            </w:r>
            <w:r w:rsidR="004B3B65" w:rsidRPr="00AD3A2C">
              <w:rPr>
                <w:rFonts w:asciiTheme="minorHAnsi" w:hAnsiTheme="minorHAnsi"/>
                <w:szCs w:val="24"/>
              </w:rPr>
              <w:fldChar w:fldCharType="end"/>
            </w:r>
            <w:r w:rsidRPr="00AD3A2C">
              <w:rPr>
                <w:rFonts w:asciiTheme="minorHAnsi" w:hAnsiTheme="minorHAnsi"/>
              </w:rPr>
              <w:t xml:space="preserve"> of </w:t>
            </w:r>
            <w:r w:rsidR="004B3B65" w:rsidRPr="00AD3A2C">
              <w:rPr>
                <w:rFonts w:asciiTheme="minorHAnsi" w:hAnsiTheme="minorHAnsi"/>
                <w:szCs w:val="24"/>
              </w:rPr>
              <w:fldChar w:fldCharType="begin"/>
            </w:r>
            <w:r w:rsidRPr="00AD3A2C">
              <w:rPr>
                <w:rFonts w:asciiTheme="minorHAnsi" w:hAnsiTheme="minorHAnsi"/>
              </w:rPr>
              <w:instrText xml:space="preserve"> NUMPAGES  </w:instrText>
            </w:r>
            <w:r w:rsidR="004B3B65" w:rsidRPr="00AD3A2C">
              <w:rPr>
                <w:rFonts w:asciiTheme="minorHAnsi" w:hAnsiTheme="minorHAnsi"/>
                <w:szCs w:val="24"/>
              </w:rPr>
              <w:fldChar w:fldCharType="separate"/>
            </w:r>
            <w:r w:rsidR="006209E2">
              <w:rPr>
                <w:rFonts w:asciiTheme="minorHAnsi" w:hAnsiTheme="minorHAnsi"/>
                <w:noProof/>
              </w:rPr>
              <w:t>3</w:t>
            </w:r>
            <w:r w:rsidR="004B3B65" w:rsidRPr="00AD3A2C">
              <w:rPr>
                <w:rFonts w:asciiTheme="minorHAnsi" w:hAnsiTheme="minorHAnsi"/>
                <w:szCs w:val="24"/>
              </w:rPr>
              <w:fldChar w:fldCharType="end"/>
            </w:r>
          </w:p>
        </w:sdtContent>
      </w:sdt>
    </w:sdtContent>
  </w:sdt>
  <w:p w:rsidR="00837739" w:rsidRDefault="0083773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2D70" w:rsidRDefault="000B2D70" w:rsidP="004F075A">
      <w:r>
        <w:separator/>
      </w:r>
    </w:p>
  </w:footnote>
  <w:footnote w:type="continuationSeparator" w:id="0">
    <w:p w:rsidR="000B2D70" w:rsidRDefault="000B2D70" w:rsidP="004F075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04205803"/>
      <w:docPartObj>
        <w:docPartGallery w:val="Watermarks"/>
        <w:docPartUnique/>
      </w:docPartObj>
    </w:sdtPr>
    <w:sdtContent>
      <w:p w:rsidR="00837739" w:rsidRDefault="004B3B65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2B80300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0127E3"/>
    <w:multiLevelType w:val="hybridMultilevel"/>
    <w:tmpl w:val="C1A0A0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E531DD"/>
    <w:multiLevelType w:val="hybridMultilevel"/>
    <w:tmpl w:val="6F103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28B56A6A"/>
    <w:multiLevelType w:val="hybridMultilevel"/>
    <w:tmpl w:val="6C9287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9C0126A"/>
    <w:multiLevelType w:val="hybridMultilevel"/>
    <w:tmpl w:val="3F38A2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9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D5536C"/>
    <w:multiLevelType w:val="hybridMultilevel"/>
    <w:tmpl w:val="37ECA2AE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180"/>
      </w:pPr>
      <w:rPr>
        <w:rFonts w:ascii="Courier New" w:hAnsi="Courier New" w:cs="Courier New" w:hint="default"/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39F7E05"/>
    <w:multiLevelType w:val="hybridMultilevel"/>
    <w:tmpl w:val="0D26C8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8"/>
  </w:num>
  <w:num w:numId="3">
    <w:abstractNumId w:val="24"/>
  </w:num>
  <w:num w:numId="4">
    <w:abstractNumId w:val="27"/>
  </w:num>
  <w:num w:numId="5">
    <w:abstractNumId w:val="39"/>
  </w:num>
  <w:num w:numId="6">
    <w:abstractNumId w:val="18"/>
  </w:num>
  <w:num w:numId="7">
    <w:abstractNumId w:val="37"/>
  </w:num>
  <w:num w:numId="8">
    <w:abstractNumId w:val="11"/>
  </w:num>
  <w:num w:numId="9">
    <w:abstractNumId w:val="20"/>
  </w:num>
  <w:num w:numId="10">
    <w:abstractNumId w:val="30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</w:num>
  <w:num w:numId="15">
    <w:abstractNumId w:val="23"/>
  </w:num>
  <w:num w:numId="16">
    <w:abstractNumId w:val="28"/>
  </w:num>
  <w:num w:numId="17">
    <w:abstractNumId w:val="19"/>
  </w:num>
  <w:num w:numId="18">
    <w:abstractNumId w:val="26"/>
  </w:num>
  <w:num w:numId="19">
    <w:abstractNumId w:val="25"/>
  </w:num>
  <w:num w:numId="20">
    <w:abstractNumId w:val="12"/>
  </w:num>
  <w:num w:numId="21">
    <w:abstractNumId w:val="13"/>
  </w:num>
  <w:num w:numId="22">
    <w:abstractNumId w:val="7"/>
  </w:num>
  <w:num w:numId="23">
    <w:abstractNumId w:val="15"/>
  </w:num>
  <w:num w:numId="24">
    <w:abstractNumId w:val="5"/>
  </w:num>
  <w:num w:numId="25">
    <w:abstractNumId w:val="29"/>
  </w:num>
  <w:num w:numId="26">
    <w:abstractNumId w:val="9"/>
  </w:num>
  <w:num w:numId="27">
    <w:abstractNumId w:val="3"/>
  </w:num>
  <w:num w:numId="28">
    <w:abstractNumId w:val="6"/>
  </w:num>
  <w:num w:numId="29">
    <w:abstractNumId w:val="22"/>
  </w:num>
  <w:num w:numId="30">
    <w:abstractNumId w:val="17"/>
  </w:num>
  <w:num w:numId="31">
    <w:abstractNumId w:val="21"/>
  </w:num>
  <w:num w:numId="32">
    <w:abstractNumId w:val="35"/>
  </w:num>
  <w:num w:numId="33">
    <w:abstractNumId w:val="16"/>
  </w:num>
  <w:num w:numId="34">
    <w:abstractNumId w:val="8"/>
  </w:num>
  <w:num w:numId="35">
    <w:abstractNumId w:val="10"/>
  </w:num>
  <w:num w:numId="36">
    <w:abstractNumId w:val="14"/>
  </w:num>
  <w:num w:numId="37">
    <w:abstractNumId w:val="2"/>
  </w:num>
  <w:num w:numId="38">
    <w:abstractNumId w:val="33"/>
  </w:num>
  <w:num w:numId="39">
    <w:abstractNumId w:val="36"/>
  </w:num>
  <w:num w:numId="40">
    <w:abstractNumId w:val="4"/>
  </w:num>
  <w:num w:numId="41">
    <w:abstractNumId w:val="32"/>
  </w:num>
  <w:num w:numId="4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7"/>
  <w:proofState w:spelling="clean" w:grammar="clean"/>
  <w:trackRevisions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28DB"/>
    <w:rsid w:val="00000ED6"/>
    <w:rsid w:val="00014E78"/>
    <w:rsid w:val="000267C0"/>
    <w:rsid w:val="00042366"/>
    <w:rsid w:val="00070E7C"/>
    <w:rsid w:val="00077DD9"/>
    <w:rsid w:val="00094AB8"/>
    <w:rsid w:val="0009571F"/>
    <w:rsid w:val="000B0620"/>
    <w:rsid w:val="000B2D70"/>
    <w:rsid w:val="000D3FD7"/>
    <w:rsid w:val="000E1F2E"/>
    <w:rsid w:val="000E267C"/>
    <w:rsid w:val="000F029E"/>
    <w:rsid w:val="000F1974"/>
    <w:rsid w:val="0010072F"/>
    <w:rsid w:val="00113571"/>
    <w:rsid w:val="00122450"/>
    <w:rsid w:val="00142F0A"/>
    <w:rsid w:val="00152A71"/>
    <w:rsid w:val="00152CBC"/>
    <w:rsid w:val="001640F8"/>
    <w:rsid w:val="001750D8"/>
    <w:rsid w:val="001C7FAA"/>
    <w:rsid w:val="001D68BB"/>
    <w:rsid w:val="001E56A6"/>
    <w:rsid w:val="001F7064"/>
    <w:rsid w:val="00201DB9"/>
    <w:rsid w:val="0020625B"/>
    <w:rsid w:val="00213D9A"/>
    <w:rsid w:val="00222A39"/>
    <w:rsid w:val="002471F9"/>
    <w:rsid w:val="00252973"/>
    <w:rsid w:val="00283020"/>
    <w:rsid w:val="002A7A2A"/>
    <w:rsid w:val="002B30FE"/>
    <w:rsid w:val="002F5538"/>
    <w:rsid w:val="00306D0F"/>
    <w:rsid w:val="00335026"/>
    <w:rsid w:val="0033565C"/>
    <w:rsid w:val="00340069"/>
    <w:rsid w:val="00354401"/>
    <w:rsid w:val="00363CAD"/>
    <w:rsid w:val="00367DCA"/>
    <w:rsid w:val="003775E1"/>
    <w:rsid w:val="00384F7A"/>
    <w:rsid w:val="003A30E5"/>
    <w:rsid w:val="003C5BB0"/>
    <w:rsid w:val="003D0A48"/>
    <w:rsid w:val="003E6211"/>
    <w:rsid w:val="003E6BAD"/>
    <w:rsid w:val="003F236E"/>
    <w:rsid w:val="003F3122"/>
    <w:rsid w:val="00402295"/>
    <w:rsid w:val="00437777"/>
    <w:rsid w:val="00447465"/>
    <w:rsid w:val="00451C6B"/>
    <w:rsid w:val="00482050"/>
    <w:rsid w:val="00493728"/>
    <w:rsid w:val="004A5D0F"/>
    <w:rsid w:val="004B1C63"/>
    <w:rsid w:val="004B3B65"/>
    <w:rsid w:val="004B7CA7"/>
    <w:rsid w:val="004E5D61"/>
    <w:rsid w:val="004F075A"/>
    <w:rsid w:val="00511B46"/>
    <w:rsid w:val="0051474B"/>
    <w:rsid w:val="0052435C"/>
    <w:rsid w:val="0052723C"/>
    <w:rsid w:val="00530A7A"/>
    <w:rsid w:val="005326AE"/>
    <w:rsid w:val="005764C4"/>
    <w:rsid w:val="00595FFB"/>
    <w:rsid w:val="005B3B5A"/>
    <w:rsid w:val="005D6241"/>
    <w:rsid w:val="005E1D8C"/>
    <w:rsid w:val="006209E2"/>
    <w:rsid w:val="00633A05"/>
    <w:rsid w:val="006344DE"/>
    <w:rsid w:val="00640EEF"/>
    <w:rsid w:val="0068132A"/>
    <w:rsid w:val="006B0DA6"/>
    <w:rsid w:val="006C46EC"/>
    <w:rsid w:val="006C4772"/>
    <w:rsid w:val="006F0C25"/>
    <w:rsid w:val="006F2717"/>
    <w:rsid w:val="006F7CBE"/>
    <w:rsid w:val="006F7D40"/>
    <w:rsid w:val="00724EA1"/>
    <w:rsid w:val="00740E50"/>
    <w:rsid w:val="007870C1"/>
    <w:rsid w:val="007A23D4"/>
    <w:rsid w:val="007B0CFB"/>
    <w:rsid w:val="007B7C8A"/>
    <w:rsid w:val="007D5486"/>
    <w:rsid w:val="007E7907"/>
    <w:rsid w:val="00837739"/>
    <w:rsid w:val="00837976"/>
    <w:rsid w:val="00840612"/>
    <w:rsid w:val="00863842"/>
    <w:rsid w:val="00866CF7"/>
    <w:rsid w:val="008845FF"/>
    <w:rsid w:val="008C03BD"/>
    <w:rsid w:val="008C4176"/>
    <w:rsid w:val="008D027F"/>
    <w:rsid w:val="008D6F69"/>
    <w:rsid w:val="008E28DB"/>
    <w:rsid w:val="00910E40"/>
    <w:rsid w:val="00922B1E"/>
    <w:rsid w:val="00936127"/>
    <w:rsid w:val="009B0683"/>
    <w:rsid w:val="009B4248"/>
    <w:rsid w:val="009C0E5B"/>
    <w:rsid w:val="009E6BE7"/>
    <w:rsid w:val="009E7CBD"/>
    <w:rsid w:val="009F18B7"/>
    <w:rsid w:val="00A038B6"/>
    <w:rsid w:val="00A26FE3"/>
    <w:rsid w:val="00A4458F"/>
    <w:rsid w:val="00A6491A"/>
    <w:rsid w:val="00A66956"/>
    <w:rsid w:val="00A72BBB"/>
    <w:rsid w:val="00A73E71"/>
    <w:rsid w:val="00AC7455"/>
    <w:rsid w:val="00AD3A2C"/>
    <w:rsid w:val="00AF3FD7"/>
    <w:rsid w:val="00B175A7"/>
    <w:rsid w:val="00B225FE"/>
    <w:rsid w:val="00B30AE8"/>
    <w:rsid w:val="00B32592"/>
    <w:rsid w:val="00B55254"/>
    <w:rsid w:val="00B82CD2"/>
    <w:rsid w:val="00B909CF"/>
    <w:rsid w:val="00BC5318"/>
    <w:rsid w:val="00BF6C42"/>
    <w:rsid w:val="00C05E56"/>
    <w:rsid w:val="00C07978"/>
    <w:rsid w:val="00C1736A"/>
    <w:rsid w:val="00C404BA"/>
    <w:rsid w:val="00C6027E"/>
    <w:rsid w:val="00C64F99"/>
    <w:rsid w:val="00C862A3"/>
    <w:rsid w:val="00C97F69"/>
    <w:rsid w:val="00CA21C7"/>
    <w:rsid w:val="00CD7AAF"/>
    <w:rsid w:val="00D466AC"/>
    <w:rsid w:val="00D56B78"/>
    <w:rsid w:val="00D74C5F"/>
    <w:rsid w:val="00D9207C"/>
    <w:rsid w:val="00D946F9"/>
    <w:rsid w:val="00DC7508"/>
    <w:rsid w:val="00DD7D20"/>
    <w:rsid w:val="00E0300F"/>
    <w:rsid w:val="00E15D59"/>
    <w:rsid w:val="00E258D7"/>
    <w:rsid w:val="00E61241"/>
    <w:rsid w:val="00E656AB"/>
    <w:rsid w:val="00E86412"/>
    <w:rsid w:val="00E93EEA"/>
    <w:rsid w:val="00E9745B"/>
    <w:rsid w:val="00EC07A1"/>
    <w:rsid w:val="00ED0EEB"/>
    <w:rsid w:val="00EE7D2A"/>
    <w:rsid w:val="00F227BD"/>
    <w:rsid w:val="00F33BD6"/>
    <w:rsid w:val="00F50F1D"/>
    <w:rsid w:val="00F518AD"/>
    <w:rsid w:val="00F62EAD"/>
    <w:rsid w:val="00F76F02"/>
    <w:rsid w:val="00F877A9"/>
    <w:rsid w:val="00FE2289"/>
    <w:rsid w:val="00FF6C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75A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75A"/>
    <w:rPr>
      <w:rFonts w:ascii="Times" w:eastAsia="Times" w:hAnsi="Times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75A"/>
    <w:rPr>
      <w:rFonts w:ascii="Times" w:eastAsia="Times" w:hAnsi="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4F07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75A"/>
    <w:rPr>
      <w:rFonts w:ascii="Times" w:eastAsia="Times" w:hAnsi="Times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Larold</cp:lastModifiedBy>
  <cp:revision>2</cp:revision>
  <cp:lastPrinted>2016-01-11T14:04:00Z</cp:lastPrinted>
  <dcterms:created xsi:type="dcterms:W3CDTF">2016-03-03T03:24:00Z</dcterms:created>
  <dcterms:modified xsi:type="dcterms:W3CDTF">2016-03-03T03:24:00Z</dcterms:modified>
</cp:coreProperties>
</file>