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D74C5F">
        <w:rPr>
          <w:rFonts w:asciiTheme="minorHAnsi" w:hAnsiTheme="minorHAnsi" w:cs="Arial"/>
          <w:b/>
          <w:sz w:val="22"/>
          <w:szCs w:val="22"/>
        </w:rPr>
        <w:t xml:space="preserve"> - Minutes </w:t>
      </w:r>
    </w:p>
    <w:p w:rsidR="00F71744" w:rsidRDefault="00F71744" w:rsidP="00F71744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Kennebunk Town Hall   - Third Floor Conference Rm – </w:t>
      </w:r>
      <w:r>
        <w:rPr>
          <w:rFonts w:asciiTheme="minorHAnsi" w:hAnsiTheme="minorHAnsi" w:cs="Arial"/>
          <w:b/>
          <w:sz w:val="22"/>
          <w:szCs w:val="22"/>
          <w:u w:val="single"/>
        </w:rPr>
        <w:t>January 13, 2016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>8:30 – 10:30 a.m.</w:t>
      </w:r>
    </w:p>
    <w:p w:rsidR="00493728" w:rsidRPr="00493728" w:rsidRDefault="00493728" w:rsidP="00F71744">
      <w:pPr>
        <w:spacing w:line="360" w:lineRule="auto"/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In Attendance:</w:t>
      </w:r>
    </w:p>
    <w:p w:rsidR="00142F0A" w:rsidRDefault="00CA21C7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Marianne </w:t>
      </w:r>
      <w:r w:rsidR="00142F0A">
        <w:rPr>
          <w:rFonts w:asciiTheme="minorHAnsi" w:hAnsiTheme="minorHAnsi"/>
          <w:sz w:val="22"/>
          <w:szCs w:val="22"/>
        </w:rPr>
        <w:t>Goodine, Chair – Wells</w:t>
      </w:r>
    </w:p>
    <w:p w:rsidR="001640F8" w:rsidRDefault="001640F8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Bill </w:t>
      </w:r>
      <w:r w:rsidRPr="00493728">
        <w:rPr>
          <w:rFonts w:asciiTheme="minorHAnsi" w:hAnsiTheme="minorHAnsi"/>
          <w:sz w:val="22"/>
          <w:szCs w:val="22"/>
        </w:rPr>
        <w:t xml:space="preserve">Reichl, </w:t>
      </w:r>
      <w:r w:rsidR="00837976">
        <w:rPr>
          <w:rFonts w:asciiTheme="minorHAnsi" w:hAnsiTheme="minorHAnsi"/>
          <w:sz w:val="22"/>
          <w:szCs w:val="22"/>
        </w:rPr>
        <w:t>Vice-</w:t>
      </w:r>
      <w:r>
        <w:rPr>
          <w:rFonts w:asciiTheme="minorHAnsi" w:hAnsiTheme="minorHAnsi"/>
          <w:sz w:val="22"/>
          <w:szCs w:val="22"/>
        </w:rPr>
        <w:t>Chair</w:t>
      </w:r>
      <w:r w:rsidRPr="00493728">
        <w:rPr>
          <w:rFonts w:asciiTheme="minorHAnsi" w:hAnsiTheme="minorHAnsi"/>
          <w:sz w:val="22"/>
          <w:szCs w:val="22"/>
        </w:rPr>
        <w:t xml:space="preserve"> – Scarborough</w:t>
      </w:r>
    </w:p>
    <w:p w:rsidR="00837976" w:rsidRPr="00837976" w:rsidRDefault="00837976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Greg Tansley – Secretary – Biddeford</w:t>
      </w:r>
    </w:p>
    <w:p w:rsidR="00142F0A" w:rsidRDefault="00142F0A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Bob Hamblen – Saco</w:t>
      </w:r>
    </w:p>
    <w:p w:rsidR="00142F0A" w:rsidRDefault="00F71744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Eric Labelle</w:t>
      </w:r>
      <w:r w:rsidR="00142F0A">
        <w:rPr>
          <w:rFonts w:asciiTheme="minorHAnsi" w:hAnsiTheme="minorHAnsi"/>
          <w:sz w:val="22"/>
          <w:szCs w:val="22"/>
        </w:rPr>
        <w:t xml:space="preserve"> - Kennebunk</w:t>
      </w:r>
    </w:p>
    <w:p w:rsidR="001640F8" w:rsidRDefault="00493728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Joe Yuhas – ETA</w:t>
      </w:r>
      <w:r w:rsidRPr="00837976">
        <w:rPr>
          <w:rFonts w:asciiTheme="minorHAnsi" w:hAnsiTheme="minorHAnsi"/>
          <w:sz w:val="22"/>
          <w:szCs w:val="22"/>
        </w:rPr>
        <w:br/>
      </w:r>
      <w:r w:rsidRPr="00493728">
        <w:rPr>
          <w:rFonts w:asciiTheme="minorHAnsi" w:hAnsiTheme="minorHAnsi"/>
          <w:sz w:val="22"/>
          <w:szCs w:val="22"/>
        </w:rPr>
        <w:t>John Andrews – ETA</w:t>
      </w:r>
      <w:r w:rsidRPr="00493728">
        <w:rPr>
          <w:rFonts w:asciiTheme="minorHAnsi" w:hAnsiTheme="minorHAnsi"/>
          <w:sz w:val="22"/>
          <w:szCs w:val="22"/>
        </w:rPr>
        <w:br/>
      </w:r>
      <w:r w:rsidR="00837976" w:rsidRPr="00493728">
        <w:rPr>
          <w:rFonts w:asciiTheme="minorHAnsi" w:hAnsiTheme="minorHAnsi"/>
          <w:sz w:val="22"/>
          <w:szCs w:val="22"/>
        </w:rPr>
        <w:t>Carole Brush – ET</w:t>
      </w:r>
      <w:r w:rsidR="00837976">
        <w:rPr>
          <w:rFonts w:asciiTheme="minorHAnsi" w:hAnsiTheme="minorHAnsi"/>
          <w:sz w:val="22"/>
          <w:szCs w:val="22"/>
        </w:rPr>
        <w:t>MD</w:t>
      </w:r>
      <w:r w:rsidR="00837976" w:rsidRPr="00493728">
        <w:rPr>
          <w:rFonts w:asciiTheme="minorHAnsi" w:hAnsiTheme="minorHAnsi"/>
          <w:sz w:val="22"/>
          <w:szCs w:val="22"/>
        </w:rPr>
        <w:t xml:space="preserve"> – Executive Director</w:t>
      </w:r>
    </w:p>
    <w:p w:rsidR="00493728" w:rsidRPr="0049372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br/>
        <w:t>Meeting called to order at 8:</w:t>
      </w:r>
      <w:r w:rsidR="00F71744">
        <w:rPr>
          <w:rFonts w:asciiTheme="minorHAnsi" w:hAnsiTheme="minorHAnsi"/>
          <w:sz w:val="22"/>
          <w:szCs w:val="22"/>
        </w:rPr>
        <w:t>41</w:t>
      </w:r>
      <w:r w:rsidRPr="00493728">
        <w:rPr>
          <w:rFonts w:asciiTheme="minorHAnsi" w:hAnsiTheme="minorHAnsi"/>
          <w:sz w:val="22"/>
          <w:szCs w:val="22"/>
        </w:rPr>
        <w:t xml:space="preserve"> AM</w:t>
      </w:r>
    </w:p>
    <w:p w:rsidR="008E28DB" w:rsidRPr="005326AE" w:rsidRDefault="007870C1" w:rsidP="00152A71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A26FE3" w:rsidRDefault="00A26FE3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Introductions</w:t>
      </w:r>
    </w:p>
    <w:p w:rsidR="00A26FE3" w:rsidRPr="00A26FE3" w:rsidRDefault="00A26FE3" w:rsidP="00A26FE3">
      <w:pPr>
        <w:ind w:left="72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493728" w:rsidRPr="00113571" w:rsidRDefault="00A4458F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142F0A">
        <w:rPr>
          <w:rFonts w:asciiTheme="minorHAnsi" w:hAnsiTheme="minorHAnsi" w:cs="Arial"/>
          <w:b/>
          <w:sz w:val="22"/>
          <w:szCs w:val="22"/>
          <w:u w:val="single"/>
        </w:rPr>
        <w:t>November 18</w:t>
      </w:r>
      <w:r w:rsidR="00511B46" w:rsidRPr="00113571">
        <w:rPr>
          <w:rFonts w:asciiTheme="minorHAnsi" w:hAnsiTheme="minorHAnsi" w:cs="Arial"/>
          <w:b/>
          <w:sz w:val="22"/>
          <w:szCs w:val="22"/>
          <w:u w:val="single"/>
        </w:rPr>
        <w:t>, 2015</w:t>
      </w:r>
    </w:p>
    <w:p w:rsidR="00493728" w:rsidRPr="00113571" w:rsidRDefault="00142F0A" w:rsidP="005326AE">
      <w:pPr>
        <w:pStyle w:val="ListParagraph"/>
        <w:numPr>
          <w:ilvl w:val="0"/>
          <w:numId w:val="33"/>
        </w:numPr>
        <w:ind w:left="2160" w:hanging="72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 xml:space="preserve">Motion to Approve Andrews/seconded by </w:t>
      </w:r>
      <w:r w:rsidR="00F71744">
        <w:rPr>
          <w:rFonts w:asciiTheme="minorHAnsi" w:hAnsiTheme="minorHAnsi"/>
          <w:i/>
          <w:sz w:val="22"/>
          <w:szCs w:val="22"/>
        </w:rPr>
        <w:t>Yuhas</w:t>
      </w:r>
      <w:r>
        <w:rPr>
          <w:rFonts w:asciiTheme="minorHAnsi" w:hAnsiTheme="minorHAnsi"/>
          <w:i/>
          <w:sz w:val="22"/>
          <w:szCs w:val="22"/>
        </w:rPr>
        <w:t>/Unanimous</w:t>
      </w:r>
      <w:r w:rsidR="005326AE" w:rsidRPr="00113571">
        <w:rPr>
          <w:rFonts w:asciiTheme="minorHAnsi" w:hAnsiTheme="minorHAnsi"/>
          <w:i/>
          <w:sz w:val="22"/>
          <w:szCs w:val="22"/>
        </w:rPr>
        <w:t xml:space="preserve">  </w:t>
      </w:r>
    </w:p>
    <w:p w:rsidR="00493728" w:rsidRPr="00113571" w:rsidRDefault="00493728" w:rsidP="00493728">
      <w:pPr>
        <w:pStyle w:val="ListParagraph"/>
        <w:ind w:left="144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6F0C25" w:rsidRPr="00113571" w:rsidRDefault="00936127" w:rsidP="00493728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5326AE" w:rsidRPr="00113571">
        <w:rPr>
          <w:rFonts w:asciiTheme="minorHAnsi" w:hAnsiTheme="minorHAnsi" w:cs="Arial"/>
          <w:b/>
          <w:sz w:val="22"/>
          <w:szCs w:val="22"/>
          <w:u w:val="single"/>
        </w:rPr>
        <w:t>Priorities</w:t>
      </w: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113571" w:rsidRPr="00113571" w:rsidRDefault="00113571" w:rsidP="00113571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5326AE" w:rsidRPr="00113571" w:rsidRDefault="005326AE" w:rsidP="005326AE">
      <w:pPr>
        <w:pStyle w:val="ListParagraph"/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Financial Report</w:t>
      </w:r>
    </w:p>
    <w:p w:rsidR="00F71744" w:rsidRPr="00F71744" w:rsidRDefault="008C03BD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5326AE" w:rsidRPr="00113571">
        <w:rPr>
          <w:rFonts w:asciiTheme="minorHAnsi" w:hAnsiTheme="minorHAnsi"/>
          <w:i/>
          <w:sz w:val="22"/>
          <w:szCs w:val="22"/>
        </w:rPr>
        <w:t xml:space="preserve"> – </w:t>
      </w:r>
      <w:r w:rsidR="00142F0A">
        <w:rPr>
          <w:rFonts w:asciiTheme="minorHAnsi" w:hAnsiTheme="minorHAnsi"/>
          <w:i/>
          <w:sz w:val="22"/>
          <w:szCs w:val="22"/>
        </w:rPr>
        <w:t xml:space="preserve">We are </w:t>
      </w:r>
      <w:r w:rsidR="00F71744">
        <w:rPr>
          <w:rFonts w:asciiTheme="minorHAnsi" w:hAnsiTheme="minorHAnsi"/>
          <w:i/>
          <w:sz w:val="22"/>
          <w:szCs w:val="22"/>
        </w:rPr>
        <w:t>doing fine.</w:t>
      </w:r>
    </w:p>
    <w:p w:rsidR="00F71744" w:rsidRPr="00113571" w:rsidRDefault="00F71744" w:rsidP="00F71744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>Motion to Approve the Financial Report Andrews/seconded by Yuhas/Unanimous</w:t>
      </w:r>
      <w:r w:rsidRPr="00113571">
        <w:rPr>
          <w:rFonts w:asciiTheme="minorHAnsi" w:hAnsiTheme="minorHAnsi"/>
          <w:i/>
          <w:sz w:val="22"/>
          <w:szCs w:val="22"/>
        </w:rPr>
        <w:t xml:space="preserve">  </w:t>
      </w:r>
    </w:p>
    <w:p w:rsidR="005326AE" w:rsidRDefault="005326AE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AD3A2C" w:rsidRPr="00113571" w:rsidRDefault="00AD3A2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Audit status</w:t>
      </w:r>
    </w:p>
    <w:p w:rsidR="00AD3A2C" w:rsidRDefault="008C03BD" w:rsidP="00AD3A2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AD3A2C" w:rsidRPr="00AD3A2C">
        <w:rPr>
          <w:rFonts w:asciiTheme="minorHAnsi" w:hAnsiTheme="minorHAnsi"/>
          <w:i/>
          <w:sz w:val="22"/>
          <w:szCs w:val="22"/>
        </w:rPr>
        <w:t xml:space="preserve"> – </w:t>
      </w:r>
      <w:r w:rsidR="00AD3A2C">
        <w:rPr>
          <w:rFonts w:asciiTheme="minorHAnsi" w:hAnsiTheme="minorHAnsi"/>
          <w:i/>
          <w:sz w:val="22"/>
          <w:szCs w:val="22"/>
        </w:rPr>
        <w:t>Audit is complete and 99</w:t>
      </w:r>
      <w:r w:rsidR="005B6017">
        <w:rPr>
          <w:rFonts w:asciiTheme="minorHAnsi" w:hAnsiTheme="minorHAnsi"/>
          <w:i/>
          <w:sz w:val="22"/>
          <w:szCs w:val="22"/>
        </w:rPr>
        <w:t>0</w:t>
      </w:r>
      <w:r w:rsidR="00AD3A2C">
        <w:rPr>
          <w:rFonts w:asciiTheme="minorHAnsi" w:hAnsiTheme="minorHAnsi"/>
          <w:i/>
          <w:sz w:val="22"/>
          <w:szCs w:val="22"/>
        </w:rPr>
        <w:t xml:space="preserve"> filed.  C</w:t>
      </w:r>
      <w:r w:rsidR="00252973">
        <w:rPr>
          <w:rFonts w:asciiTheme="minorHAnsi" w:hAnsiTheme="minorHAnsi"/>
          <w:i/>
          <w:sz w:val="22"/>
          <w:szCs w:val="22"/>
        </w:rPr>
        <w:t>a</w:t>
      </w:r>
      <w:r w:rsidR="00AD3A2C">
        <w:rPr>
          <w:rFonts w:asciiTheme="minorHAnsi" w:hAnsiTheme="minorHAnsi"/>
          <w:i/>
          <w:sz w:val="22"/>
          <w:szCs w:val="22"/>
        </w:rPr>
        <w:t xml:space="preserve">role </w:t>
      </w:r>
      <w:r w:rsidR="00F71744">
        <w:rPr>
          <w:rFonts w:asciiTheme="minorHAnsi" w:hAnsiTheme="minorHAnsi"/>
          <w:i/>
          <w:sz w:val="22"/>
          <w:szCs w:val="22"/>
        </w:rPr>
        <w:t xml:space="preserve">passed out several of the audit reports.  </w:t>
      </w:r>
    </w:p>
    <w:p w:rsidR="00F71744" w:rsidRDefault="00F71744" w:rsidP="00AD3A2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Hamblen suggested putting the audit reports on the website.</w:t>
      </w:r>
    </w:p>
    <w:p w:rsidR="00F71744" w:rsidRDefault="00F71744" w:rsidP="00F71744">
      <w:pPr>
        <w:contextualSpacing/>
        <w:rPr>
          <w:rFonts w:asciiTheme="minorHAnsi" w:hAnsiTheme="minorHAnsi"/>
          <w:i/>
          <w:sz w:val="22"/>
          <w:szCs w:val="22"/>
        </w:rPr>
      </w:pPr>
    </w:p>
    <w:p w:rsidR="00F71744" w:rsidRPr="00113571" w:rsidRDefault="00F71744" w:rsidP="00F71744">
      <w:pPr>
        <w:pStyle w:val="ListParagraph"/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Dues Letters</w:t>
      </w:r>
    </w:p>
    <w:p w:rsidR="00F71744" w:rsidRPr="006005AB" w:rsidRDefault="00F71744" w:rsidP="00F71744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Pr="00113571">
        <w:rPr>
          <w:rFonts w:asciiTheme="minorHAnsi" w:hAnsiTheme="minorHAnsi"/>
          <w:i/>
          <w:sz w:val="22"/>
          <w:szCs w:val="22"/>
        </w:rPr>
        <w:t xml:space="preserve"> – </w:t>
      </w:r>
      <w:r>
        <w:rPr>
          <w:rFonts w:asciiTheme="minorHAnsi" w:hAnsiTheme="minorHAnsi"/>
          <w:i/>
          <w:sz w:val="22"/>
          <w:szCs w:val="22"/>
        </w:rPr>
        <w:t>All letters requesting dues have been sent out.</w:t>
      </w:r>
    </w:p>
    <w:p w:rsidR="005B6017" w:rsidRPr="00F71744" w:rsidRDefault="005B6017" w:rsidP="006005AB">
      <w:pPr>
        <w:pStyle w:val="ListParagraph"/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F71744" w:rsidRPr="00F71744" w:rsidRDefault="00F71744" w:rsidP="00F71744">
      <w:pPr>
        <w:contextualSpacing/>
        <w:rPr>
          <w:rFonts w:asciiTheme="minorHAnsi" w:hAnsiTheme="minorHAnsi"/>
          <w:i/>
          <w:sz w:val="22"/>
          <w:szCs w:val="22"/>
        </w:rPr>
      </w:pPr>
    </w:p>
    <w:p w:rsidR="00306D0F" w:rsidRPr="00252973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</w:p>
    <w:p w:rsidR="00252973" w:rsidRDefault="00252973" w:rsidP="00252973">
      <w:pPr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71744" w:rsidRDefault="00F71744" w:rsidP="00252973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UNITIL MEETING RECAP</w:t>
      </w:r>
    </w:p>
    <w:p w:rsidR="00252973" w:rsidRDefault="00252973" w:rsidP="00252973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71744" w:rsidRDefault="008C03BD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</w:t>
      </w:r>
      <w:r w:rsidR="00252973" w:rsidRPr="00113571">
        <w:rPr>
          <w:rFonts w:asciiTheme="minorHAnsi" w:hAnsiTheme="minorHAnsi" w:cs="Arial"/>
          <w:i/>
          <w:sz w:val="22"/>
          <w:szCs w:val="22"/>
        </w:rPr>
        <w:t xml:space="preserve"> – </w:t>
      </w:r>
      <w:r w:rsidR="00F71744">
        <w:rPr>
          <w:rFonts w:asciiTheme="minorHAnsi" w:hAnsiTheme="minorHAnsi" w:cs="Arial"/>
          <w:i/>
          <w:sz w:val="22"/>
          <w:szCs w:val="22"/>
        </w:rPr>
        <w:t>Good meeting on Friday included Unitil, Hamblen, Brush, et. al.</w:t>
      </w:r>
    </w:p>
    <w:p w:rsidR="00F71744" w:rsidRDefault="00F71744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Brush – Reviewed the </w:t>
      </w:r>
      <w:r w:rsidR="005B6017">
        <w:rPr>
          <w:rFonts w:asciiTheme="minorHAnsi" w:hAnsiTheme="minorHAnsi" w:cs="Arial"/>
          <w:i/>
          <w:sz w:val="22"/>
          <w:szCs w:val="22"/>
        </w:rPr>
        <w:t>S</w:t>
      </w:r>
      <w:r>
        <w:rPr>
          <w:rFonts w:asciiTheme="minorHAnsi" w:hAnsiTheme="minorHAnsi" w:cs="Arial"/>
          <w:i/>
          <w:sz w:val="22"/>
          <w:szCs w:val="22"/>
        </w:rPr>
        <w:t>. Berwick to Kennebunk Section</w:t>
      </w:r>
    </w:p>
    <w:p w:rsidR="00F71744" w:rsidRDefault="00F71744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It feels like Unitil are getting on board with the Eastern Trail.  Much thanks to Carole to building the relationship.</w:t>
      </w:r>
    </w:p>
    <w:p w:rsidR="00F71744" w:rsidRDefault="00F71744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Andre</w:t>
      </w:r>
      <w:ins w:id="0" w:author="Carole Brush" w:date="2016-01-20T13:19:00Z">
        <w:r w:rsidR="005B6017">
          <w:rPr>
            <w:rFonts w:asciiTheme="minorHAnsi" w:hAnsiTheme="minorHAnsi" w:cs="Arial"/>
            <w:i/>
            <w:sz w:val="22"/>
            <w:szCs w:val="22"/>
          </w:rPr>
          <w:t>w</w:t>
        </w:r>
      </w:ins>
      <w:r>
        <w:rPr>
          <w:rFonts w:asciiTheme="minorHAnsi" w:hAnsiTheme="minorHAnsi" w:cs="Arial"/>
          <w:i/>
          <w:sz w:val="22"/>
          <w:szCs w:val="22"/>
        </w:rPr>
        <w:t>s had a question about proposed Section 5 of the new CLA Re: Motorized vehicles – what about motorized wheelchairs?</w:t>
      </w:r>
    </w:p>
    <w:p w:rsidR="00F71744" w:rsidRDefault="00F71744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lastRenderedPageBreak/>
        <w:t>Tansley suggested there should be a definition of “motorized”.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Look at A</w:t>
      </w:r>
      <w:r w:rsidR="005B6017">
        <w:rPr>
          <w:rFonts w:asciiTheme="minorHAnsi" w:hAnsiTheme="minorHAnsi" w:cs="Arial"/>
          <w:i/>
          <w:sz w:val="22"/>
          <w:szCs w:val="22"/>
        </w:rPr>
        <w:t>SHTO for A</w:t>
      </w:r>
      <w:r>
        <w:rPr>
          <w:rFonts w:asciiTheme="minorHAnsi" w:hAnsiTheme="minorHAnsi" w:cs="Arial"/>
          <w:i/>
          <w:sz w:val="22"/>
          <w:szCs w:val="22"/>
        </w:rPr>
        <w:t xml:space="preserve">DA </w:t>
      </w:r>
      <w:r w:rsidR="005B6017">
        <w:rPr>
          <w:rFonts w:asciiTheme="minorHAnsi" w:hAnsiTheme="minorHAnsi" w:cs="Arial"/>
          <w:i/>
          <w:sz w:val="22"/>
          <w:szCs w:val="22"/>
        </w:rPr>
        <w:t xml:space="preserve">requirements and </w:t>
      </w:r>
      <w:r>
        <w:rPr>
          <w:rFonts w:asciiTheme="minorHAnsi" w:hAnsiTheme="minorHAnsi" w:cs="Arial"/>
          <w:i/>
          <w:sz w:val="22"/>
          <w:szCs w:val="22"/>
        </w:rPr>
        <w:t>definition</w:t>
      </w:r>
      <w:r w:rsidR="005B6017">
        <w:rPr>
          <w:rFonts w:asciiTheme="minorHAnsi" w:hAnsiTheme="minorHAnsi" w:cs="Arial"/>
          <w:i/>
          <w:sz w:val="22"/>
          <w:szCs w:val="22"/>
        </w:rPr>
        <w:t xml:space="preserve"> of motorized…</w:t>
      </w:r>
      <w:r>
        <w:rPr>
          <w:rFonts w:asciiTheme="minorHAnsi" w:hAnsiTheme="minorHAnsi" w:cs="Arial"/>
          <w:i/>
          <w:sz w:val="22"/>
          <w:szCs w:val="22"/>
        </w:rPr>
        <w:t>?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Tansley – Reviewed Guy Casavant’s comments and will forward to Carole.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Feels that what Unitil practices isn’t necessarily what is writing and they will work with us.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Tansley – Asked who the Municipal Maintenance Agreements are with?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Was explained with no one in particular and was a signed document agreeing to do certain activities.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 – The CLA is between ETMD and Unitil, so the question is does it apply to municipalities?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Reichl – Re: Kennebunk-S. Berwick CLA – If N. Berwick are not a part of ETMD can we speak for them?</w:t>
      </w:r>
    </w:p>
    <w:p w:rsidR="0004307C" w:rsidRDefault="0004307C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Offered to run it by Tim Murphy regarding the relationship between ETMD, Unitil, and the municipalities.</w:t>
      </w:r>
    </w:p>
    <w:p w:rsidR="0004307C" w:rsidRDefault="0004307C" w:rsidP="0004307C">
      <w:pPr>
        <w:ind w:left="2160"/>
        <w:rPr>
          <w:rFonts w:asciiTheme="minorHAnsi" w:hAnsiTheme="minorHAnsi" w:cs="Arial"/>
          <w:i/>
          <w:sz w:val="22"/>
          <w:szCs w:val="22"/>
        </w:rPr>
      </w:pPr>
    </w:p>
    <w:p w:rsidR="00252973" w:rsidRDefault="00252973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Kennebunk/S. Berwick/Wells</w:t>
      </w:r>
    </w:p>
    <w:p w:rsidR="0004307C" w:rsidRDefault="0004307C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Discussed funding options.</w:t>
      </w:r>
    </w:p>
    <w:p w:rsidR="0004307C" w:rsidRDefault="0004307C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 – SMPDC to pursue a PPI on behalf of Kennebunk and Wells.</w:t>
      </w:r>
    </w:p>
    <w:p w:rsidR="0004307C" w:rsidRDefault="0004307C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Paul Schumacher has several thousand dollars and has been working on</w:t>
      </w:r>
      <w:ins w:id="1" w:author="Marianne Goodine" w:date="2016-01-20T12:28:00Z">
        <w:r w:rsidR="00747C55">
          <w:rPr>
            <w:rFonts w:asciiTheme="minorHAnsi" w:hAnsiTheme="minorHAnsi" w:cs="Arial"/>
            <w:i/>
            <w:sz w:val="22"/>
            <w:szCs w:val="22"/>
          </w:rPr>
          <w:t xml:space="preserve"> </w:t>
        </w:r>
      </w:ins>
      <w:r>
        <w:rPr>
          <w:rFonts w:asciiTheme="minorHAnsi" w:hAnsiTheme="minorHAnsi" w:cs="Arial"/>
          <w:i/>
          <w:sz w:val="22"/>
          <w:szCs w:val="22"/>
        </w:rPr>
        <w:t>a York County Trails Assessment.  Apparently he just got another $8k.  Is there anything out there a little grant $ could go towards?</w:t>
      </w:r>
    </w:p>
    <w:p w:rsidR="0004307C" w:rsidRDefault="0004307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04307C" w:rsidRPr="00A26FE3" w:rsidRDefault="0004307C" w:rsidP="0004307C">
      <w:pPr>
        <w:numPr>
          <w:ilvl w:val="3"/>
          <w:numId w:val="1"/>
        </w:numPr>
        <w:tabs>
          <w:tab w:val="clear" w:pos="2880"/>
          <w:tab w:val="num" w:pos="2160"/>
        </w:tabs>
        <w:ind w:hanging="90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Brush - </w:t>
      </w:r>
      <w:r w:rsidRPr="00A26FE3">
        <w:rPr>
          <w:rFonts w:asciiTheme="minorHAnsi" w:hAnsiTheme="minorHAnsi" w:cs="Arial"/>
          <w:i/>
          <w:sz w:val="22"/>
          <w:szCs w:val="22"/>
        </w:rPr>
        <w:t>Office Space and Storage</w:t>
      </w:r>
      <w:r>
        <w:rPr>
          <w:rFonts w:asciiTheme="minorHAnsi" w:hAnsiTheme="minorHAnsi" w:cs="Arial"/>
          <w:i/>
          <w:sz w:val="22"/>
          <w:szCs w:val="22"/>
        </w:rPr>
        <w:t>.</w:t>
      </w:r>
    </w:p>
    <w:p w:rsidR="0004307C" w:rsidRDefault="0004307C" w:rsidP="0004307C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 – still no office space but continuing to look.</w:t>
      </w:r>
    </w:p>
    <w:p w:rsidR="0004307C" w:rsidRDefault="0004307C" w:rsidP="0004307C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 – need to move the files.  If not in Saco City Hall, then there is the $55/month storage space in the Biddeford Mills.</w:t>
      </w:r>
    </w:p>
    <w:p w:rsidR="0004307C" w:rsidRDefault="0004307C" w:rsidP="0004307C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will check on Saco.</w:t>
      </w:r>
    </w:p>
    <w:p w:rsidR="0004307C" w:rsidRPr="0004307C" w:rsidRDefault="0004307C" w:rsidP="0004307C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04307C">
        <w:rPr>
          <w:rFonts w:asciiTheme="minorHAnsi" w:hAnsiTheme="minorHAnsi"/>
          <w:i/>
          <w:sz w:val="22"/>
          <w:szCs w:val="22"/>
        </w:rPr>
        <w:t xml:space="preserve">Motion to Approve </w:t>
      </w:r>
      <w:r>
        <w:rPr>
          <w:rFonts w:asciiTheme="minorHAnsi" w:hAnsiTheme="minorHAnsi"/>
          <w:i/>
          <w:sz w:val="22"/>
          <w:szCs w:val="22"/>
        </w:rPr>
        <w:t>$55/month if needed for storage of the files Andrews/</w:t>
      </w:r>
      <w:r w:rsidR="00E104DE">
        <w:rPr>
          <w:rFonts w:asciiTheme="minorHAnsi" w:hAnsiTheme="minorHAnsi"/>
          <w:i/>
          <w:sz w:val="22"/>
          <w:szCs w:val="22"/>
        </w:rPr>
        <w:t>s</w:t>
      </w:r>
      <w:r>
        <w:rPr>
          <w:rFonts w:asciiTheme="minorHAnsi" w:hAnsiTheme="minorHAnsi"/>
          <w:i/>
          <w:sz w:val="22"/>
          <w:szCs w:val="22"/>
        </w:rPr>
        <w:t>econded by Yuhas/Unanimous.</w:t>
      </w:r>
    </w:p>
    <w:p w:rsidR="0004307C" w:rsidRDefault="0004307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E104DE" w:rsidRDefault="00E104DE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Saco – Slope by I-195/Sweetser</w:t>
      </w:r>
    </w:p>
    <w:p w:rsidR="00E104DE" w:rsidRPr="00E104DE" w:rsidRDefault="00E104DE" w:rsidP="00AD3A2C">
      <w:pPr>
        <w:ind w:left="1980"/>
        <w:contextualSpacing/>
        <w:rPr>
          <w:rFonts w:asciiTheme="minorHAnsi" w:hAnsiTheme="minorHAnsi"/>
          <w:sz w:val="22"/>
          <w:szCs w:val="22"/>
        </w:rPr>
      </w:pPr>
    </w:p>
    <w:p w:rsidR="00E104DE" w:rsidRDefault="00E104DE" w:rsidP="00E104DE">
      <w:pPr>
        <w:pStyle w:val="ListParagraph"/>
        <w:numPr>
          <w:ilvl w:val="0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Hamblen – The slope was addressed before the snow flew but it is likely temporary only.  Just </w:t>
      </w:r>
      <w:r w:rsidR="00747C55">
        <w:rPr>
          <w:rFonts w:asciiTheme="minorHAnsi" w:hAnsiTheme="minorHAnsi"/>
          <w:i/>
          <w:sz w:val="22"/>
          <w:szCs w:val="22"/>
        </w:rPr>
        <w:t>st</w:t>
      </w:r>
      <w:bookmarkStart w:id="2" w:name="_GoBack"/>
      <w:bookmarkEnd w:id="2"/>
      <w:r w:rsidR="00747C55">
        <w:rPr>
          <w:rFonts w:asciiTheme="minorHAnsi" w:hAnsiTheme="minorHAnsi"/>
          <w:i/>
          <w:sz w:val="22"/>
          <w:szCs w:val="22"/>
        </w:rPr>
        <w:t xml:space="preserve">one </w:t>
      </w:r>
      <w:r>
        <w:rPr>
          <w:rFonts w:asciiTheme="minorHAnsi" w:hAnsiTheme="minorHAnsi"/>
          <w:i/>
          <w:sz w:val="22"/>
          <w:szCs w:val="22"/>
        </w:rPr>
        <w:t>dust and would be better if it were reclaim or paved.  150’-200’ of section.</w:t>
      </w:r>
    </w:p>
    <w:p w:rsidR="00E104DE" w:rsidRDefault="00E104DE" w:rsidP="00E104DE">
      <w:pPr>
        <w:ind w:left="1980"/>
        <w:contextualSpacing/>
        <w:rPr>
          <w:rFonts w:asciiTheme="minorHAnsi" w:hAnsiTheme="minorHAnsi"/>
          <w:i/>
          <w:sz w:val="22"/>
          <w:szCs w:val="22"/>
        </w:rPr>
      </w:pPr>
    </w:p>
    <w:p w:rsidR="00E104DE" w:rsidRPr="00E104DE" w:rsidRDefault="00E104DE" w:rsidP="00E104DE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E104DE">
        <w:rPr>
          <w:rFonts w:asciiTheme="minorHAnsi" w:hAnsiTheme="minorHAnsi"/>
          <w:b/>
          <w:sz w:val="22"/>
          <w:szCs w:val="22"/>
          <w:u w:val="single"/>
        </w:rPr>
        <w:t>Locks</w:t>
      </w:r>
    </w:p>
    <w:p w:rsidR="005153D3" w:rsidRDefault="0039529B" w:rsidP="0039529B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Hamblen - </w:t>
      </w:r>
      <w:r w:rsidR="005153D3">
        <w:rPr>
          <w:rFonts w:asciiTheme="minorHAnsi" w:hAnsiTheme="minorHAnsi"/>
          <w:i/>
          <w:sz w:val="22"/>
          <w:szCs w:val="22"/>
        </w:rPr>
        <w:t>Thanks to Carole for getting the locks resolved and they are now opening again.</w:t>
      </w:r>
    </w:p>
    <w:p w:rsidR="0039529B" w:rsidRDefault="005153D3" w:rsidP="005153D3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39529B">
        <w:rPr>
          <w:rFonts w:asciiTheme="minorHAnsi" w:hAnsiTheme="minorHAnsi"/>
          <w:i/>
          <w:sz w:val="22"/>
          <w:szCs w:val="22"/>
        </w:rPr>
        <w:t xml:space="preserve"> </w:t>
      </w:r>
      <w:r w:rsidR="005B6017">
        <w:rPr>
          <w:rFonts w:asciiTheme="minorHAnsi" w:hAnsiTheme="minorHAnsi"/>
          <w:i/>
          <w:sz w:val="22"/>
          <w:szCs w:val="22"/>
        </w:rPr>
        <w:t>–OOB, Saco,</w:t>
      </w:r>
      <w:r w:rsidR="0039529B"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>Biddeford</w:t>
      </w:r>
      <w:r w:rsidR="005B6017">
        <w:rPr>
          <w:rFonts w:asciiTheme="minorHAnsi" w:hAnsiTheme="minorHAnsi"/>
          <w:i/>
          <w:sz w:val="22"/>
          <w:szCs w:val="22"/>
        </w:rPr>
        <w:t>, Arundel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 w:rsidR="0039529B">
        <w:rPr>
          <w:rFonts w:asciiTheme="minorHAnsi" w:hAnsiTheme="minorHAnsi"/>
          <w:i/>
          <w:sz w:val="22"/>
          <w:szCs w:val="22"/>
        </w:rPr>
        <w:t>and Kennebunk may want to keep up with spraying locks</w:t>
      </w:r>
      <w:r w:rsidR="005B6017">
        <w:rPr>
          <w:rFonts w:asciiTheme="minorHAnsi" w:hAnsiTheme="minorHAnsi"/>
          <w:i/>
          <w:sz w:val="22"/>
          <w:szCs w:val="22"/>
        </w:rPr>
        <w:t xml:space="preserve"> as is the custom in Scarborough.</w:t>
      </w:r>
    </w:p>
    <w:p w:rsidR="00E104DE" w:rsidRPr="00E104DE" w:rsidRDefault="00E104DE" w:rsidP="00AD3A2C">
      <w:pPr>
        <w:ind w:left="1980"/>
        <w:contextualSpacing/>
        <w:rPr>
          <w:rFonts w:asciiTheme="minorHAnsi" w:hAnsiTheme="minorHAnsi"/>
          <w:sz w:val="22"/>
          <w:szCs w:val="22"/>
        </w:rPr>
      </w:pPr>
    </w:p>
    <w:p w:rsidR="00AD3A2C" w:rsidRPr="00113571" w:rsidRDefault="00AD3A2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Scarborough Project</w:t>
      </w:r>
      <w:r w:rsidR="008C03BD">
        <w:rPr>
          <w:rFonts w:asciiTheme="minorHAnsi" w:hAnsiTheme="minorHAnsi"/>
          <w:b/>
          <w:sz w:val="22"/>
          <w:szCs w:val="22"/>
          <w:u w:val="single"/>
        </w:rPr>
        <w:t xml:space="preserve"> – Design Status</w:t>
      </w:r>
    </w:p>
    <w:p w:rsidR="008C03BD" w:rsidRDefault="008C03BD" w:rsidP="00AD3A2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Reichl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Army Corps of Engineers and Maine DEP</w:t>
      </w:r>
      <w:r w:rsidR="0039529B">
        <w:rPr>
          <w:rFonts w:asciiTheme="minorHAnsi" w:hAnsiTheme="minorHAnsi"/>
          <w:i/>
          <w:sz w:val="22"/>
          <w:szCs w:val="22"/>
        </w:rPr>
        <w:t xml:space="preserve"> have given the okay to the preferred route.  </w:t>
      </w:r>
    </w:p>
    <w:p w:rsidR="0039529B" w:rsidRDefault="0039529B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Now looking for the additional $1 Million needed.</w:t>
      </w:r>
    </w:p>
    <w:p w:rsidR="00113571" w:rsidRDefault="00113571" w:rsidP="00113571">
      <w:pPr>
        <w:pStyle w:val="ListParagraph"/>
        <w:rPr>
          <w:rFonts w:asciiTheme="minorHAnsi" w:hAnsiTheme="minorHAnsi" w:cs="Arial"/>
          <w:sz w:val="22"/>
          <w:szCs w:val="22"/>
        </w:rPr>
      </w:pPr>
    </w:p>
    <w:p w:rsidR="0039529B" w:rsidRDefault="0039529B" w:rsidP="008C03BD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Biddeford Art Project</w:t>
      </w:r>
    </w:p>
    <w:p w:rsidR="0083073C" w:rsidRDefault="0083073C" w:rsidP="0083073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</w:p>
    <w:p w:rsidR="0083073C" w:rsidRDefault="0083073C" w:rsidP="0083073C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ETA Art Committee will be contacting Guy Casavant Re: Interpretive Art Panel</w:t>
      </w:r>
    </w:p>
    <w:p w:rsidR="0083073C" w:rsidRDefault="0083073C" w:rsidP="0083073C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Location would be where the wash-out was, perhaps on the culvert itself, facing to the east.</w:t>
      </w:r>
    </w:p>
    <w:p w:rsidR="0039529B" w:rsidRDefault="0039529B" w:rsidP="008C03BD">
      <w:pPr>
        <w:ind w:left="1980"/>
        <w:contextualSpacing/>
        <w:rPr>
          <w:rFonts w:asciiTheme="minorHAnsi" w:hAnsiTheme="minorHAnsi"/>
          <w:sz w:val="22"/>
          <w:szCs w:val="22"/>
        </w:rPr>
      </w:pPr>
    </w:p>
    <w:p w:rsidR="0039529B" w:rsidRPr="0039529B" w:rsidRDefault="0039529B" w:rsidP="008C03BD">
      <w:pPr>
        <w:ind w:left="1980"/>
        <w:contextualSpacing/>
        <w:rPr>
          <w:rFonts w:asciiTheme="minorHAnsi" w:hAnsiTheme="minorHAnsi"/>
          <w:sz w:val="22"/>
          <w:szCs w:val="22"/>
        </w:rPr>
      </w:pPr>
    </w:p>
    <w:p w:rsidR="008C03BD" w:rsidRPr="00113571" w:rsidRDefault="008C03BD" w:rsidP="008C03BD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Trail </w:t>
      </w:r>
      <w:r w:rsidR="0083073C">
        <w:rPr>
          <w:rFonts w:asciiTheme="minorHAnsi" w:hAnsiTheme="minorHAnsi"/>
          <w:b/>
          <w:sz w:val="22"/>
          <w:szCs w:val="22"/>
          <w:u w:val="single"/>
        </w:rPr>
        <w:t>Signage/Outreach</w:t>
      </w:r>
    </w:p>
    <w:p w:rsidR="008C03BD" w:rsidRDefault="008C03BD" w:rsidP="008C03BD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Hamblen</w:t>
      </w:r>
    </w:p>
    <w:p w:rsidR="0083073C" w:rsidRDefault="0083073C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Saco/OOB installing a few street crossing sign</w:t>
      </w:r>
      <w:ins w:id="3" w:author="Marianne Goodine" w:date="2016-01-20T12:31:00Z">
        <w:r w:rsidR="00747C55">
          <w:rPr>
            <w:rFonts w:asciiTheme="minorHAnsi" w:hAnsiTheme="minorHAnsi"/>
            <w:i/>
            <w:sz w:val="22"/>
            <w:szCs w:val="22"/>
          </w:rPr>
          <w:t>s</w:t>
        </w:r>
      </w:ins>
      <w:r>
        <w:rPr>
          <w:rFonts w:asciiTheme="minorHAnsi" w:hAnsiTheme="minorHAnsi"/>
          <w:i/>
          <w:sz w:val="22"/>
          <w:szCs w:val="22"/>
        </w:rPr>
        <w:t xml:space="preserve"> to help people know where they are.</w:t>
      </w:r>
    </w:p>
    <w:p w:rsidR="008C03BD" w:rsidRDefault="008C03BD" w:rsidP="008C03BD">
      <w:pPr>
        <w:pStyle w:val="ListParagraph"/>
        <w:ind w:left="2880"/>
        <w:contextualSpacing/>
        <w:rPr>
          <w:rFonts w:asciiTheme="minorHAnsi" w:hAnsiTheme="minorHAnsi"/>
          <w:i/>
          <w:sz w:val="22"/>
          <w:szCs w:val="22"/>
        </w:rPr>
      </w:pPr>
    </w:p>
    <w:p w:rsidR="00A26FE3" w:rsidRPr="00113571" w:rsidRDefault="00A26FE3" w:rsidP="00A26FE3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A26FE3" w:rsidRPr="005326AE" w:rsidRDefault="00A26FE3" w:rsidP="00A26FE3">
      <w:pPr>
        <w:ind w:left="720"/>
        <w:rPr>
          <w:rFonts w:asciiTheme="minorHAnsi" w:hAnsiTheme="minorHAnsi" w:cs="Arial"/>
          <w:sz w:val="22"/>
          <w:szCs w:val="22"/>
        </w:rPr>
      </w:pPr>
    </w:p>
    <w:p w:rsidR="008E28DB" w:rsidRPr="00113571" w:rsidRDefault="008E28DB" w:rsidP="00A26FE3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113571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113571">
        <w:rPr>
          <w:rFonts w:asciiTheme="minorHAnsi" w:hAnsiTheme="minorHAnsi" w:cs="Arial"/>
          <w:sz w:val="22"/>
          <w:szCs w:val="22"/>
        </w:rPr>
        <w:t xml:space="preserve"> </w:t>
      </w:r>
      <w:r w:rsidR="00F63FF5">
        <w:rPr>
          <w:rFonts w:asciiTheme="minorHAnsi" w:hAnsiTheme="minorHAnsi" w:cs="Arial"/>
          <w:sz w:val="22"/>
          <w:szCs w:val="22"/>
        </w:rPr>
        <w:t xml:space="preserve">February </w:t>
      </w:r>
      <w:r w:rsidR="000D3FD7">
        <w:rPr>
          <w:rFonts w:asciiTheme="minorHAnsi" w:hAnsiTheme="minorHAnsi" w:cs="Arial"/>
          <w:sz w:val="22"/>
          <w:szCs w:val="22"/>
        </w:rPr>
        <w:t>1</w:t>
      </w:r>
      <w:r w:rsidR="00F63FF5">
        <w:rPr>
          <w:rFonts w:asciiTheme="minorHAnsi" w:hAnsiTheme="minorHAnsi" w:cs="Arial"/>
          <w:sz w:val="22"/>
          <w:szCs w:val="22"/>
        </w:rPr>
        <w:t>0</w:t>
      </w:r>
      <w:r w:rsidR="00BF6C42">
        <w:rPr>
          <w:rFonts w:asciiTheme="minorHAnsi" w:hAnsiTheme="minorHAnsi" w:cs="Arial"/>
          <w:sz w:val="22"/>
          <w:szCs w:val="22"/>
        </w:rPr>
        <w:t>, 201</w:t>
      </w:r>
      <w:r w:rsidR="000D3FD7">
        <w:rPr>
          <w:rFonts w:asciiTheme="minorHAnsi" w:hAnsiTheme="minorHAnsi" w:cs="Arial"/>
          <w:sz w:val="22"/>
          <w:szCs w:val="22"/>
        </w:rPr>
        <w:t>6</w:t>
      </w:r>
    </w:p>
    <w:p w:rsidR="00BF6C42" w:rsidRPr="00BF6C42" w:rsidRDefault="00BF6C42" w:rsidP="00BF6C42">
      <w:pPr>
        <w:ind w:left="720"/>
        <w:rPr>
          <w:rFonts w:asciiTheme="minorHAnsi" w:hAnsiTheme="minorHAnsi" w:cs="Arial"/>
          <w:i/>
          <w:sz w:val="22"/>
          <w:szCs w:val="22"/>
        </w:rPr>
      </w:pPr>
    </w:p>
    <w:p w:rsidR="007B0CFB" w:rsidRPr="00113571" w:rsidRDefault="00D56B78" w:rsidP="00A26FE3">
      <w:pPr>
        <w:numPr>
          <w:ilvl w:val="0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Adjourn</w:t>
      </w:r>
    </w:p>
    <w:p w:rsidR="009B4248" w:rsidRPr="00113571" w:rsidRDefault="009B4248" w:rsidP="00A26FE3">
      <w:pPr>
        <w:numPr>
          <w:ilvl w:val="2"/>
          <w:numId w:val="42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Motion to adjourn </w:t>
      </w:r>
      <w:r w:rsidR="000D3FD7">
        <w:rPr>
          <w:rFonts w:asciiTheme="minorHAnsi" w:hAnsiTheme="minorHAnsi" w:cs="Arial"/>
          <w:i/>
          <w:sz w:val="22"/>
          <w:szCs w:val="22"/>
        </w:rPr>
        <w:t>Hamblen</w:t>
      </w:r>
      <w:r w:rsidR="00BF6C42">
        <w:rPr>
          <w:rFonts w:asciiTheme="minorHAnsi" w:hAnsiTheme="minorHAnsi" w:cs="Arial"/>
          <w:i/>
          <w:sz w:val="22"/>
          <w:szCs w:val="22"/>
        </w:rPr>
        <w:t>/s</w:t>
      </w:r>
      <w:r w:rsidRPr="00113571">
        <w:rPr>
          <w:rFonts w:asciiTheme="minorHAnsi" w:hAnsiTheme="minorHAnsi" w:cs="Arial"/>
          <w:i/>
          <w:sz w:val="22"/>
          <w:szCs w:val="22"/>
        </w:rPr>
        <w:t>econded</w:t>
      </w:r>
      <w:r w:rsidR="000D3FD7">
        <w:rPr>
          <w:rFonts w:asciiTheme="minorHAnsi" w:hAnsiTheme="minorHAnsi" w:cs="Arial"/>
          <w:i/>
          <w:sz w:val="22"/>
          <w:szCs w:val="22"/>
        </w:rPr>
        <w:t xml:space="preserve"> by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</w:t>
      </w:r>
      <w:r w:rsidR="00F63FF5">
        <w:rPr>
          <w:rFonts w:asciiTheme="minorHAnsi" w:hAnsiTheme="minorHAnsi" w:cs="Arial"/>
          <w:i/>
          <w:sz w:val="22"/>
          <w:szCs w:val="22"/>
        </w:rPr>
        <w:t>Andrew</w:t>
      </w:r>
      <w:r w:rsidR="000D3FD7">
        <w:rPr>
          <w:rFonts w:asciiTheme="minorHAnsi" w:hAnsiTheme="minorHAnsi" w:cs="Arial"/>
          <w:i/>
          <w:sz w:val="22"/>
          <w:szCs w:val="22"/>
        </w:rPr>
        <w:t>s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/Unanimous Approval. Meeting adjourned at </w:t>
      </w:r>
      <w:r w:rsidR="000D3FD7">
        <w:rPr>
          <w:rFonts w:asciiTheme="minorHAnsi" w:hAnsiTheme="minorHAnsi" w:cs="Arial"/>
          <w:i/>
          <w:sz w:val="22"/>
          <w:szCs w:val="22"/>
        </w:rPr>
        <w:t>10</w:t>
      </w:r>
      <w:r w:rsidR="00BF6C42">
        <w:rPr>
          <w:rFonts w:asciiTheme="minorHAnsi" w:hAnsiTheme="minorHAnsi" w:cs="Arial"/>
          <w:i/>
          <w:sz w:val="22"/>
          <w:szCs w:val="22"/>
        </w:rPr>
        <w:t>:</w:t>
      </w:r>
      <w:r w:rsidR="000D3FD7">
        <w:rPr>
          <w:rFonts w:asciiTheme="minorHAnsi" w:hAnsiTheme="minorHAnsi" w:cs="Arial"/>
          <w:i/>
          <w:sz w:val="22"/>
          <w:szCs w:val="22"/>
        </w:rPr>
        <w:t>2</w:t>
      </w:r>
      <w:r w:rsidR="00F63FF5">
        <w:rPr>
          <w:rFonts w:asciiTheme="minorHAnsi" w:hAnsiTheme="minorHAnsi" w:cs="Arial"/>
          <w:i/>
          <w:sz w:val="22"/>
          <w:szCs w:val="22"/>
        </w:rPr>
        <w:t>5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AM.</w:t>
      </w:r>
    </w:p>
    <w:sectPr w:rsidR="009B4248" w:rsidRPr="00113571" w:rsidSect="007B0CF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F1D" w:rsidRDefault="00DB5F1D" w:rsidP="004F075A">
      <w:r>
        <w:separator/>
      </w:r>
    </w:p>
  </w:endnote>
  <w:endnote w:type="continuationSeparator" w:id="0">
    <w:p w:rsidR="00DB5F1D" w:rsidRDefault="00DB5F1D" w:rsidP="004F0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65534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5153D3" w:rsidRDefault="005153D3" w:rsidP="00AD3A2C">
            <w:pPr>
              <w:pStyle w:val="Footer"/>
              <w:jc w:val="center"/>
            </w:pPr>
            <w:r w:rsidRPr="00AD3A2C">
              <w:rPr>
                <w:rFonts w:asciiTheme="minorHAnsi" w:hAnsiTheme="minorHAnsi"/>
              </w:rPr>
              <w:t xml:space="preserve">Page </w: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begin"/>
            </w:r>
            <w:r w:rsidRPr="00AD3A2C">
              <w:rPr>
                <w:rFonts w:asciiTheme="minorHAnsi" w:hAnsiTheme="minorHAnsi"/>
              </w:rPr>
              <w:instrText xml:space="preserve"> PAGE </w:instrTex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separate"/>
            </w:r>
            <w:r w:rsidR="0068572D">
              <w:rPr>
                <w:rFonts w:asciiTheme="minorHAnsi" w:hAnsiTheme="minorHAnsi"/>
                <w:noProof/>
              </w:rPr>
              <w:t>3</w: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end"/>
            </w:r>
            <w:r w:rsidRPr="00AD3A2C">
              <w:rPr>
                <w:rFonts w:asciiTheme="minorHAnsi" w:hAnsiTheme="minorHAnsi"/>
              </w:rPr>
              <w:t xml:space="preserve"> of </w: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begin"/>
            </w:r>
            <w:r w:rsidRPr="00AD3A2C">
              <w:rPr>
                <w:rFonts w:asciiTheme="minorHAnsi" w:hAnsiTheme="minorHAnsi"/>
              </w:rPr>
              <w:instrText xml:space="preserve"> NUMPAGES  </w:instrTex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separate"/>
            </w:r>
            <w:r w:rsidR="0068572D">
              <w:rPr>
                <w:rFonts w:asciiTheme="minorHAnsi" w:hAnsiTheme="minorHAnsi"/>
                <w:noProof/>
              </w:rPr>
              <w:t>3</w:t>
            </w:r>
            <w:r w:rsidR="00DD53E6" w:rsidRPr="00AD3A2C">
              <w:rPr>
                <w:rFonts w:asciiTheme="minorHAnsi" w:hAnsiTheme="minorHAnsi"/>
                <w:szCs w:val="24"/>
              </w:rPr>
              <w:fldChar w:fldCharType="end"/>
            </w:r>
          </w:p>
        </w:sdtContent>
      </w:sdt>
    </w:sdtContent>
  </w:sdt>
  <w:p w:rsidR="005153D3" w:rsidRDefault="005153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F1D" w:rsidRDefault="00DB5F1D" w:rsidP="004F075A">
      <w:r>
        <w:separator/>
      </w:r>
    </w:p>
  </w:footnote>
  <w:footnote w:type="continuationSeparator" w:id="0">
    <w:p w:rsidR="00DB5F1D" w:rsidRDefault="00DB5F1D" w:rsidP="004F07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4205803"/>
      <w:docPartObj>
        <w:docPartGallery w:val="Watermarks"/>
        <w:docPartUnique/>
      </w:docPartObj>
    </w:sdtPr>
    <w:sdtContent>
      <w:p w:rsidR="005153D3" w:rsidRDefault="00DD53E6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2B80300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127E3"/>
    <w:multiLevelType w:val="hybridMultilevel"/>
    <w:tmpl w:val="C1A0A0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E531DD"/>
    <w:multiLevelType w:val="hybridMultilevel"/>
    <w:tmpl w:val="6F10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8B56A6A"/>
    <w:multiLevelType w:val="hybridMultilevel"/>
    <w:tmpl w:val="6C9287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C0126A"/>
    <w:multiLevelType w:val="hybridMultilevel"/>
    <w:tmpl w:val="3F38A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D5536C"/>
    <w:multiLevelType w:val="hybridMultilevel"/>
    <w:tmpl w:val="37ECA2AE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9F7E05"/>
    <w:multiLevelType w:val="hybridMultilevel"/>
    <w:tmpl w:val="0D26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8"/>
  </w:num>
  <w:num w:numId="3">
    <w:abstractNumId w:val="24"/>
  </w:num>
  <w:num w:numId="4">
    <w:abstractNumId w:val="27"/>
  </w:num>
  <w:num w:numId="5">
    <w:abstractNumId w:val="39"/>
  </w:num>
  <w:num w:numId="6">
    <w:abstractNumId w:val="18"/>
  </w:num>
  <w:num w:numId="7">
    <w:abstractNumId w:val="37"/>
  </w:num>
  <w:num w:numId="8">
    <w:abstractNumId w:val="11"/>
  </w:num>
  <w:num w:numId="9">
    <w:abstractNumId w:val="20"/>
  </w:num>
  <w:num w:numId="10">
    <w:abstractNumId w:val="30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23"/>
  </w:num>
  <w:num w:numId="16">
    <w:abstractNumId w:val="28"/>
  </w:num>
  <w:num w:numId="17">
    <w:abstractNumId w:val="19"/>
  </w:num>
  <w:num w:numId="18">
    <w:abstractNumId w:val="26"/>
  </w:num>
  <w:num w:numId="19">
    <w:abstractNumId w:val="25"/>
  </w:num>
  <w:num w:numId="20">
    <w:abstractNumId w:val="12"/>
  </w:num>
  <w:num w:numId="21">
    <w:abstractNumId w:val="13"/>
  </w:num>
  <w:num w:numId="22">
    <w:abstractNumId w:val="7"/>
  </w:num>
  <w:num w:numId="23">
    <w:abstractNumId w:val="15"/>
  </w:num>
  <w:num w:numId="24">
    <w:abstractNumId w:val="5"/>
  </w:num>
  <w:num w:numId="25">
    <w:abstractNumId w:val="29"/>
  </w:num>
  <w:num w:numId="26">
    <w:abstractNumId w:val="9"/>
  </w:num>
  <w:num w:numId="27">
    <w:abstractNumId w:val="3"/>
  </w:num>
  <w:num w:numId="28">
    <w:abstractNumId w:val="6"/>
  </w:num>
  <w:num w:numId="29">
    <w:abstractNumId w:val="22"/>
  </w:num>
  <w:num w:numId="30">
    <w:abstractNumId w:val="17"/>
  </w:num>
  <w:num w:numId="31">
    <w:abstractNumId w:val="21"/>
  </w:num>
  <w:num w:numId="32">
    <w:abstractNumId w:val="35"/>
  </w:num>
  <w:num w:numId="33">
    <w:abstractNumId w:val="16"/>
  </w:num>
  <w:num w:numId="34">
    <w:abstractNumId w:val="8"/>
  </w:num>
  <w:num w:numId="35">
    <w:abstractNumId w:val="10"/>
  </w:num>
  <w:num w:numId="36">
    <w:abstractNumId w:val="14"/>
  </w:num>
  <w:num w:numId="37">
    <w:abstractNumId w:val="2"/>
  </w:num>
  <w:num w:numId="38">
    <w:abstractNumId w:val="33"/>
  </w:num>
  <w:num w:numId="39">
    <w:abstractNumId w:val="36"/>
  </w:num>
  <w:num w:numId="40">
    <w:abstractNumId w:val="4"/>
  </w:num>
  <w:num w:numId="41">
    <w:abstractNumId w:val="32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trackRevision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28DB"/>
    <w:rsid w:val="00000ED6"/>
    <w:rsid w:val="00014E78"/>
    <w:rsid w:val="000267C0"/>
    <w:rsid w:val="00042366"/>
    <w:rsid w:val="0004307C"/>
    <w:rsid w:val="00070E7C"/>
    <w:rsid w:val="00077DD9"/>
    <w:rsid w:val="00094AB8"/>
    <w:rsid w:val="0009571F"/>
    <w:rsid w:val="000B0620"/>
    <w:rsid w:val="000D3FD7"/>
    <w:rsid w:val="000E1F2E"/>
    <w:rsid w:val="000E267C"/>
    <w:rsid w:val="000F029E"/>
    <w:rsid w:val="000F1974"/>
    <w:rsid w:val="0010072F"/>
    <w:rsid w:val="00113571"/>
    <w:rsid w:val="00122450"/>
    <w:rsid w:val="00142F0A"/>
    <w:rsid w:val="00152A71"/>
    <w:rsid w:val="00152CBC"/>
    <w:rsid w:val="001640F8"/>
    <w:rsid w:val="001750D8"/>
    <w:rsid w:val="001C7FAA"/>
    <w:rsid w:val="001D68BB"/>
    <w:rsid w:val="001E56A6"/>
    <w:rsid w:val="001F7064"/>
    <w:rsid w:val="00201DB9"/>
    <w:rsid w:val="0020625B"/>
    <w:rsid w:val="00213D9A"/>
    <w:rsid w:val="00222A39"/>
    <w:rsid w:val="002471F9"/>
    <w:rsid w:val="00252973"/>
    <w:rsid w:val="00283020"/>
    <w:rsid w:val="002A7A2A"/>
    <w:rsid w:val="002B30FE"/>
    <w:rsid w:val="002F5538"/>
    <w:rsid w:val="00306D0F"/>
    <w:rsid w:val="0033224E"/>
    <w:rsid w:val="00335026"/>
    <w:rsid w:val="0033565C"/>
    <w:rsid w:val="00340069"/>
    <w:rsid w:val="00354401"/>
    <w:rsid w:val="00363CAD"/>
    <w:rsid w:val="00367DCA"/>
    <w:rsid w:val="003775E1"/>
    <w:rsid w:val="00384F7A"/>
    <w:rsid w:val="0039529B"/>
    <w:rsid w:val="003A30E5"/>
    <w:rsid w:val="003C5BB0"/>
    <w:rsid w:val="003D0A48"/>
    <w:rsid w:val="003E6211"/>
    <w:rsid w:val="003E6BAD"/>
    <w:rsid w:val="003F236E"/>
    <w:rsid w:val="003F3122"/>
    <w:rsid w:val="00437777"/>
    <w:rsid w:val="00447465"/>
    <w:rsid w:val="00451C6B"/>
    <w:rsid w:val="00482050"/>
    <w:rsid w:val="00493728"/>
    <w:rsid w:val="004A5D0F"/>
    <w:rsid w:val="004B1C63"/>
    <w:rsid w:val="004B7CA7"/>
    <w:rsid w:val="004E5D61"/>
    <w:rsid w:val="004F075A"/>
    <w:rsid w:val="00511B46"/>
    <w:rsid w:val="0051474B"/>
    <w:rsid w:val="005153D3"/>
    <w:rsid w:val="0052435C"/>
    <w:rsid w:val="0052723C"/>
    <w:rsid w:val="00530A7A"/>
    <w:rsid w:val="005326AE"/>
    <w:rsid w:val="005764C4"/>
    <w:rsid w:val="00595FFB"/>
    <w:rsid w:val="005B3B5A"/>
    <w:rsid w:val="005B6017"/>
    <w:rsid w:val="005D6241"/>
    <w:rsid w:val="005E1D8C"/>
    <w:rsid w:val="006005AB"/>
    <w:rsid w:val="00633A05"/>
    <w:rsid w:val="006344DE"/>
    <w:rsid w:val="00640EEF"/>
    <w:rsid w:val="0068132A"/>
    <w:rsid w:val="0068572D"/>
    <w:rsid w:val="006B0DA6"/>
    <w:rsid w:val="006C46EC"/>
    <w:rsid w:val="006C4772"/>
    <w:rsid w:val="006E1F9B"/>
    <w:rsid w:val="006F0C25"/>
    <w:rsid w:val="006F2717"/>
    <w:rsid w:val="006F7CBE"/>
    <w:rsid w:val="006F7D40"/>
    <w:rsid w:val="00724EA1"/>
    <w:rsid w:val="00747C55"/>
    <w:rsid w:val="0078541F"/>
    <w:rsid w:val="007870C1"/>
    <w:rsid w:val="007A23D4"/>
    <w:rsid w:val="007B0CFB"/>
    <w:rsid w:val="007B7C8A"/>
    <w:rsid w:val="007D5486"/>
    <w:rsid w:val="007E7907"/>
    <w:rsid w:val="0083073C"/>
    <w:rsid w:val="00837739"/>
    <w:rsid w:val="00837976"/>
    <w:rsid w:val="00840612"/>
    <w:rsid w:val="00863842"/>
    <w:rsid w:val="00866CF7"/>
    <w:rsid w:val="008845FF"/>
    <w:rsid w:val="008C03BD"/>
    <w:rsid w:val="008C4176"/>
    <w:rsid w:val="008D027F"/>
    <w:rsid w:val="008D6F69"/>
    <w:rsid w:val="008E28DB"/>
    <w:rsid w:val="00910E40"/>
    <w:rsid w:val="00922B1E"/>
    <w:rsid w:val="00936127"/>
    <w:rsid w:val="009B0683"/>
    <w:rsid w:val="009B4248"/>
    <w:rsid w:val="009C0E5B"/>
    <w:rsid w:val="009E6BE7"/>
    <w:rsid w:val="009E7CBD"/>
    <w:rsid w:val="009F18B7"/>
    <w:rsid w:val="00A038B6"/>
    <w:rsid w:val="00A26FE3"/>
    <w:rsid w:val="00A4458F"/>
    <w:rsid w:val="00A6491A"/>
    <w:rsid w:val="00A66956"/>
    <w:rsid w:val="00A72BBB"/>
    <w:rsid w:val="00A73E71"/>
    <w:rsid w:val="00AC7455"/>
    <w:rsid w:val="00AD3A2C"/>
    <w:rsid w:val="00AF3FD7"/>
    <w:rsid w:val="00B07599"/>
    <w:rsid w:val="00B175A7"/>
    <w:rsid w:val="00B225FE"/>
    <w:rsid w:val="00B30AE8"/>
    <w:rsid w:val="00B32592"/>
    <w:rsid w:val="00B55254"/>
    <w:rsid w:val="00B82CD2"/>
    <w:rsid w:val="00B909CF"/>
    <w:rsid w:val="00BC5318"/>
    <w:rsid w:val="00BF6C42"/>
    <w:rsid w:val="00C05E56"/>
    <w:rsid w:val="00C07978"/>
    <w:rsid w:val="00C1736A"/>
    <w:rsid w:val="00C404BA"/>
    <w:rsid w:val="00C53E14"/>
    <w:rsid w:val="00C6027E"/>
    <w:rsid w:val="00C64F99"/>
    <w:rsid w:val="00C862A3"/>
    <w:rsid w:val="00C97F69"/>
    <w:rsid w:val="00CA21C7"/>
    <w:rsid w:val="00CC611A"/>
    <w:rsid w:val="00CD7AAF"/>
    <w:rsid w:val="00D466AC"/>
    <w:rsid w:val="00D56B78"/>
    <w:rsid w:val="00D74C5F"/>
    <w:rsid w:val="00D9207C"/>
    <w:rsid w:val="00D946F9"/>
    <w:rsid w:val="00DB5F1D"/>
    <w:rsid w:val="00DC7508"/>
    <w:rsid w:val="00DD53E6"/>
    <w:rsid w:val="00DD7D20"/>
    <w:rsid w:val="00E0300F"/>
    <w:rsid w:val="00E104DE"/>
    <w:rsid w:val="00E15D59"/>
    <w:rsid w:val="00E258D7"/>
    <w:rsid w:val="00E61241"/>
    <w:rsid w:val="00E656AB"/>
    <w:rsid w:val="00E86412"/>
    <w:rsid w:val="00E93EEA"/>
    <w:rsid w:val="00E9745B"/>
    <w:rsid w:val="00EC07A1"/>
    <w:rsid w:val="00ED0EEB"/>
    <w:rsid w:val="00EE7D2A"/>
    <w:rsid w:val="00F227BD"/>
    <w:rsid w:val="00F33BD6"/>
    <w:rsid w:val="00F50F1D"/>
    <w:rsid w:val="00F518AD"/>
    <w:rsid w:val="00F62EAD"/>
    <w:rsid w:val="00F63FF5"/>
    <w:rsid w:val="00F71744"/>
    <w:rsid w:val="00F76F02"/>
    <w:rsid w:val="00F877A9"/>
    <w:rsid w:val="00FE2289"/>
    <w:rsid w:val="00FF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2016-01-20T18:47:00Z</cp:lastPrinted>
  <dcterms:created xsi:type="dcterms:W3CDTF">2016-03-02T21:24:00Z</dcterms:created>
  <dcterms:modified xsi:type="dcterms:W3CDTF">2016-03-02T21:24:00Z</dcterms:modified>
</cp:coreProperties>
</file>